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lang w:eastAsia="zh-CN"/>
        </w:rPr>
        <w:t>录</w:t>
      </w:r>
    </w:p>
    <w:p>
      <w:pPr>
        <w:numPr>
          <w:ilvl w:val="0"/>
          <w:numId w:val="1"/>
        </w:numPr>
        <w:spacing w:line="360" w:lineRule="auto"/>
        <w:ind w:right="-726" w:rightChars="-346"/>
        <w:rPr>
          <w:rFonts w:hint="eastAsia"/>
          <w:b/>
          <w:bCs/>
          <w:sz w:val="28"/>
          <w:szCs w:val="28"/>
          <w:lang w:eastAsia="zh-CN"/>
        </w:rPr>
      </w:pPr>
      <w:r>
        <w:rPr>
          <w:rFonts w:hint="eastAsia"/>
          <w:b/>
          <w:bCs/>
          <w:sz w:val="28"/>
          <w:szCs w:val="28"/>
          <w:lang w:eastAsia="zh-CN"/>
        </w:rPr>
        <w:t>会议议程</w:t>
      </w:r>
      <w:r>
        <w:rPr>
          <w:rFonts w:hint="eastAsia"/>
          <w:b/>
          <w:bCs/>
          <w:sz w:val="28"/>
          <w:szCs w:val="28"/>
          <w:u w:val="dotted"/>
          <w:lang w:val="en-US" w:eastAsia="zh-CN"/>
        </w:rPr>
        <w:t xml:space="preserve">                                                       </w:t>
      </w:r>
      <w:r>
        <w:rPr>
          <w:rFonts w:hint="eastAsia"/>
          <w:b/>
          <w:bCs/>
          <w:sz w:val="28"/>
          <w:szCs w:val="28"/>
          <w:lang w:val="en-US" w:eastAsia="zh-CN"/>
        </w:rPr>
        <w:t>1</w:t>
      </w:r>
    </w:p>
    <w:p>
      <w:pPr>
        <w:numPr>
          <w:ilvl w:val="0"/>
          <w:numId w:val="0"/>
        </w:numPr>
        <w:spacing w:line="360" w:lineRule="auto"/>
        <w:rPr>
          <w:rFonts w:hint="eastAsia"/>
          <w:b/>
          <w:bCs/>
          <w:sz w:val="28"/>
          <w:szCs w:val="28"/>
          <w:lang w:val="en-US" w:eastAsia="zh-CN"/>
        </w:rPr>
      </w:pPr>
      <w:r>
        <w:rPr>
          <w:rFonts w:hint="eastAsia"/>
          <w:b/>
          <w:bCs/>
          <w:i w:val="0"/>
          <w:iCs w:val="0"/>
          <w:sz w:val="28"/>
          <w:szCs w:val="28"/>
          <w:lang w:eastAsia="zh-CN"/>
        </w:rPr>
        <w:t>二、佛山市住房和城乡建设管理局转发关于营业税改征增值税后调整建设工程计价依据有关事项的通知（佛建管函</w:t>
      </w:r>
      <w:r>
        <w:rPr>
          <w:rFonts w:hint="eastAsia" w:ascii="仿宋" w:hAnsi="仿宋" w:eastAsia="仿宋" w:cs="仿宋"/>
          <w:b/>
          <w:bCs/>
          <w:i w:val="0"/>
          <w:iCs w:val="0"/>
          <w:sz w:val="28"/>
          <w:szCs w:val="28"/>
          <w:lang w:eastAsia="zh-CN"/>
        </w:rPr>
        <w:t>〔</w:t>
      </w:r>
      <w:r>
        <w:rPr>
          <w:rFonts w:hint="eastAsia" w:ascii="仿宋" w:hAnsi="仿宋" w:eastAsia="仿宋" w:cs="仿宋"/>
          <w:b/>
          <w:bCs/>
          <w:i w:val="0"/>
          <w:iCs w:val="0"/>
          <w:sz w:val="28"/>
          <w:szCs w:val="28"/>
          <w:lang w:val="en-US" w:eastAsia="zh-CN"/>
        </w:rPr>
        <w:t>2016</w:t>
      </w:r>
      <w:r>
        <w:rPr>
          <w:rFonts w:hint="eastAsia" w:ascii="仿宋" w:hAnsi="仿宋" w:eastAsia="仿宋" w:cs="仿宋"/>
          <w:b/>
          <w:bCs/>
          <w:i w:val="0"/>
          <w:iCs w:val="0"/>
          <w:sz w:val="28"/>
          <w:szCs w:val="28"/>
          <w:lang w:eastAsia="zh-CN"/>
        </w:rPr>
        <w:t>〕</w:t>
      </w:r>
      <w:r>
        <w:rPr>
          <w:rFonts w:hint="eastAsia" w:ascii="仿宋" w:hAnsi="仿宋" w:eastAsia="仿宋" w:cs="仿宋"/>
          <w:b/>
          <w:bCs/>
          <w:i w:val="0"/>
          <w:iCs w:val="0"/>
          <w:sz w:val="28"/>
          <w:szCs w:val="28"/>
          <w:lang w:val="en-US" w:eastAsia="zh-CN"/>
        </w:rPr>
        <w:t>255号）</w:t>
      </w:r>
      <w:r>
        <w:rPr>
          <w:rFonts w:hint="eastAsia" w:ascii="仿宋" w:hAnsi="仿宋" w:eastAsia="仿宋" w:cs="仿宋"/>
          <w:b/>
          <w:bCs/>
          <w:i w:val="0"/>
          <w:iCs w:val="0"/>
          <w:sz w:val="28"/>
          <w:szCs w:val="28"/>
          <w:u w:val="dotted"/>
          <w:lang w:val="en-US" w:eastAsia="zh-CN"/>
        </w:rPr>
        <w:t xml:space="preserve">                  </w:t>
      </w:r>
      <w:r>
        <w:rPr>
          <w:rFonts w:hint="eastAsia"/>
          <w:b/>
          <w:bCs/>
          <w:sz w:val="28"/>
          <w:szCs w:val="28"/>
          <w:u w:val="dotted"/>
          <w:lang w:val="en-US" w:eastAsia="zh-CN"/>
        </w:rPr>
        <w:t xml:space="preserve"> </w:t>
      </w:r>
      <w:r>
        <w:rPr>
          <w:rFonts w:hint="eastAsia"/>
          <w:b/>
          <w:bCs/>
          <w:sz w:val="28"/>
          <w:szCs w:val="28"/>
          <w:lang w:val="en-US" w:eastAsia="zh-CN"/>
        </w:rPr>
        <w:t>2</w:t>
      </w:r>
    </w:p>
    <w:p>
      <w:pPr>
        <w:numPr>
          <w:ilvl w:val="0"/>
          <w:numId w:val="2"/>
        </w:numPr>
        <w:spacing w:line="360" w:lineRule="auto"/>
        <w:rPr>
          <w:rFonts w:hint="eastAsia"/>
          <w:b/>
          <w:bCs/>
          <w:sz w:val="28"/>
          <w:szCs w:val="28"/>
          <w:lang w:val="en-US" w:eastAsia="zh-CN"/>
        </w:rPr>
      </w:pPr>
      <w:r>
        <w:rPr>
          <w:rFonts w:hint="eastAsia"/>
          <w:b/>
          <w:bCs/>
          <w:sz w:val="28"/>
          <w:szCs w:val="28"/>
          <w:lang w:val="en-US" w:eastAsia="zh-CN"/>
        </w:rPr>
        <w:t>其他相关文件资料</w:t>
      </w:r>
      <w:r>
        <w:rPr>
          <w:rFonts w:hint="eastAsia"/>
          <w:b/>
          <w:bCs/>
          <w:sz w:val="28"/>
          <w:szCs w:val="28"/>
          <w:u w:val="dotted"/>
          <w:lang w:val="en-US" w:eastAsia="zh-CN"/>
        </w:rPr>
        <w:t xml:space="preserve">                                        </w:t>
      </w:r>
      <w:bookmarkStart w:id="0" w:name="_GoBack"/>
      <w:bookmarkEnd w:id="0"/>
      <w:r>
        <w:rPr>
          <w:rFonts w:hint="eastAsia"/>
          <w:b/>
          <w:bCs/>
          <w:sz w:val="28"/>
          <w:szCs w:val="28"/>
          <w:u w:val="dotted"/>
          <w:lang w:val="en-US" w:eastAsia="zh-CN"/>
        </w:rPr>
        <w:t xml:space="preserve">      </w:t>
      </w:r>
      <w:r>
        <w:rPr>
          <w:rFonts w:hint="eastAsia"/>
          <w:b/>
          <w:bCs/>
          <w:sz w:val="28"/>
          <w:szCs w:val="28"/>
          <w:lang w:val="en-US" w:eastAsia="zh-CN"/>
        </w:rPr>
        <w:t>13</w:t>
      </w:r>
    </w:p>
    <w:p>
      <w:pPr>
        <w:widowControl w:val="0"/>
        <w:numPr>
          <w:ilvl w:val="0"/>
          <w:numId w:val="0"/>
        </w:numPr>
        <w:spacing w:line="360" w:lineRule="auto"/>
        <w:jc w:val="center"/>
        <w:rPr>
          <w:rFonts w:hint="eastAsia" w:ascii="宋体" w:hAnsi="宋体" w:eastAsia="宋体" w:cs="宋体"/>
          <w:b/>
          <w:bCs/>
          <w:sz w:val="44"/>
          <w:szCs w:val="44"/>
          <w:lang w:val="en-US" w:eastAsia="zh-CN"/>
        </w:rPr>
      </w:pPr>
    </w:p>
    <w:p>
      <w:pPr>
        <w:widowControl w:val="0"/>
        <w:numPr>
          <w:ilvl w:val="0"/>
          <w:numId w:val="0"/>
        </w:numPr>
        <w:spacing w:line="360" w:lineRule="auto"/>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会 议 议 程</w:t>
      </w:r>
    </w:p>
    <w:p>
      <w:pPr>
        <w:widowControl w:val="0"/>
        <w:numPr>
          <w:ilvl w:val="0"/>
          <w:numId w:val="0"/>
        </w:numPr>
        <w:spacing w:line="360" w:lineRule="auto"/>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时间：2016年5月5日（星期四）上午</w:t>
      </w:r>
    </w:p>
    <w:p>
      <w:pPr>
        <w:widowControl w:val="0"/>
        <w:numPr>
          <w:ilvl w:val="0"/>
          <w:numId w:val="0"/>
        </w:numPr>
        <w:spacing w:line="360" w:lineRule="auto"/>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地点：禅城区祖庙路佳宁娜酒店五楼中华厅</w:t>
      </w:r>
    </w:p>
    <w:p>
      <w:pPr>
        <w:widowControl w:val="0"/>
        <w:numPr>
          <w:ilvl w:val="0"/>
          <w:numId w:val="0"/>
        </w:numPr>
        <w:spacing w:line="360" w:lineRule="auto"/>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主持人：佛山市住房和城乡建设管理局 建筑市场监管科陈敏玲科长</w:t>
      </w:r>
    </w:p>
    <w:tbl>
      <w:tblPr>
        <w:tblStyle w:val="14"/>
        <w:tblW w:w="9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5961"/>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shd w:val="clear" w:color="auto" w:fill="C8C8C8" w:themeFill="accent3" w:themeFillTint="99"/>
          </w:tcPr>
          <w:p>
            <w:pPr>
              <w:widowControl w:val="0"/>
              <w:numPr>
                <w:ilvl w:val="0"/>
                <w:numId w:val="0"/>
              </w:numPr>
              <w:spacing w:line="360" w:lineRule="auto"/>
              <w:jc w:val="center"/>
              <w:rPr>
                <w:rFonts w:hint="eastAsia"/>
                <w:b w:val="0"/>
                <w:bCs w:val="0"/>
                <w:sz w:val="28"/>
                <w:szCs w:val="28"/>
                <w:vertAlign w:val="baseline"/>
                <w:lang w:val="en-US" w:eastAsia="zh-CN"/>
              </w:rPr>
            </w:pPr>
            <w:r>
              <w:rPr>
                <w:rFonts w:hint="eastAsia"/>
                <w:b w:val="0"/>
                <w:bCs w:val="0"/>
                <w:sz w:val="28"/>
                <w:szCs w:val="28"/>
                <w:vertAlign w:val="baseline"/>
                <w:lang w:val="en-US" w:eastAsia="zh-CN"/>
              </w:rPr>
              <w:t>时间</w:t>
            </w:r>
          </w:p>
        </w:tc>
        <w:tc>
          <w:tcPr>
            <w:tcW w:w="5961" w:type="dxa"/>
            <w:shd w:val="clear" w:color="auto" w:fill="C8C8C8" w:themeFill="accent3" w:themeFillTint="99"/>
          </w:tcPr>
          <w:p>
            <w:pPr>
              <w:widowControl w:val="0"/>
              <w:numPr>
                <w:ilvl w:val="0"/>
                <w:numId w:val="0"/>
              </w:numPr>
              <w:spacing w:line="360" w:lineRule="auto"/>
              <w:jc w:val="center"/>
              <w:rPr>
                <w:rFonts w:hint="eastAsia"/>
                <w:b w:val="0"/>
                <w:bCs w:val="0"/>
                <w:sz w:val="28"/>
                <w:szCs w:val="28"/>
                <w:vertAlign w:val="baseline"/>
                <w:lang w:val="en-US" w:eastAsia="zh-CN"/>
              </w:rPr>
            </w:pPr>
            <w:r>
              <w:rPr>
                <w:rFonts w:hint="eastAsia"/>
                <w:b w:val="0"/>
                <w:bCs w:val="0"/>
                <w:sz w:val="28"/>
                <w:szCs w:val="28"/>
                <w:vertAlign w:val="baseline"/>
                <w:lang w:val="en-US" w:eastAsia="zh-CN"/>
              </w:rPr>
              <w:t>内容</w:t>
            </w:r>
          </w:p>
        </w:tc>
        <w:tc>
          <w:tcPr>
            <w:tcW w:w="1715" w:type="dxa"/>
            <w:shd w:val="clear" w:color="auto" w:fill="C8C8C8" w:themeFill="accent3" w:themeFillTint="99"/>
          </w:tcPr>
          <w:p>
            <w:pPr>
              <w:widowControl w:val="0"/>
              <w:numPr>
                <w:ilvl w:val="0"/>
                <w:numId w:val="0"/>
              </w:numPr>
              <w:spacing w:line="360" w:lineRule="auto"/>
              <w:jc w:val="center"/>
              <w:rPr>
                <w:rFonts w:hint="eastAsia"/>
                <w:b w:val="0"/>
                <w:bCs w:val="0"/>
                <w:sz w:val="28"/>
                <w:szCs w:val="28"/>
                <w:vertAlign w:val="baseline"/>
                <w:lang w:val="en-US" w:eastAsia="zh-CN"/>
              </w:rPr>
            </w:pPr>
            <w:r>
              <w:rPr>
                <w:rFonts w:hint="eastAsia"/>
                <w:b w:val="0"/>
                <w:bCs w:val="0"/>
                <w:sz w:val="28"/>
                <w:szCs w:val="28"/>
                <w:vertAlign w:val="baseline"/>
                <w:lang w:val="en-US" w:eastAsia="zh-CN"/>
              </w:rPr>
              <w:t>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4" w:type="dxa"/>
            <w:gridSpan w:val="3"/>
          </w:tcPr>
          <w:p>
            <w:pPr>
              <w:widowControl w:val="0"/>
              <w:numPr>
                <w:ilvl w:val="0"/>
                <w:numId w:val="0"/>
              </w:numPr>
              <w:spacing w:line="360" w:lineRule="auto"/>
              <w:jc w:val="center"/>
              <w:rPr>
                <w:rFonts w:hint="eastAsia"/>
                <w:b w:val="0"/>
                <w:bCs w:val="0"/>
                <w:sz w:val="28"/>
                <w:szCs w:val="28"/>
                <w:vertAlign w:val="baseline"/>
                <w:lang w:val="en-US" w:eastAsia="zh-CN"/>
              </w:rPr>
            </w:pPr>
            <w:r>
              <w:rPr>
                <w:rFonts w:hint="eastAsia"/>
                <w:b w:val="0"/>
                <w:bCs w:val="0"/>
                <w:sz w:val="28"/>
                <w:szCs w:val="28"/>
                <w:vertAlign w:val="baseline"/>
                <w:lang w:val="en-US" w:eastAsia="zh-CN"/>
              </w:rPr>
              <w:t xml:space="preserve">       9:00-12:00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textDirection w:val="lrTb"/>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8:30</w:t>
            </w:r>
          </w:p>
        </w:tc>
        <w:tc>
          <w:tcPr>
            <w:tcW w:w="7676" w:type="dxa"/>
            <w:gridSpan w:val="2"/>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b w:val="0"/>
                <w:bCs w:val="0"/>
                <w:sz w:val="28"/>
                <w:szCs w:val="28"/>
                <w:vertAlign w:val="baseline"/>
                <w:lang w:val="en-US" w:eastAsia="zh-CN"/>
              </w:rPr>
            </w:pPr>
            <w:r>
              <w:rPr>
                <w:rFonts w:hint="eastAsia" w:ascii="仿宋" w:hAnsi="仿宋" w:eastAsia="仿宋" w:cs="仿宋"/>
                <w:sz w:val="28"/>
                <w:szCs w:val="28"/>
                <w:lang w:val="en-US" w:eastAsia="zh-CN"/>
              </w:rPr>
              <w:t xml:space="preserve">                参会人员签到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textDirection w:val="lrTb"/>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9:00</w:t>
            </w:r>
          </w:p>
        </w:tc>
        <w:tc>
          <w:tcPr>
            <w:tcW w:w="5961" w:type="dxa"/>
            <w:textDirection w:val="lrTb"/>
            <w:vAlign w:val="center"/>
          </w:tcPr>
          <w:p>
            <w:pPr>
              <w:jc w:val="center"/>
              <w:rPr>
                <w:rFonts w:hint="eastAsia"/>
                <w:b w:val="0"/>
                <w:bCs w:val="0"/>
                <w:sz w:val="28"/>
                <w:szCs w:val="28"/>
                <w:vertAlign w:val="baseline"/>
                <w:lang w:val="en-US" w:eastAsia="zh-CN"/>
              </w:rPr>
            </w:pPr>
            <w:r>
              <w:rPr>
                <w:rFonts w:hint="eastAsia" w:ascii="仿宋" w:hAnsi="仿宋" w:eastAsia="仿宋" w:cs="仿宋"/>
                <w:sz w:val="28"/>
                <w:szCs w:val="28"/>
                <w:lang w:val="en-US" w:eastAsia="zh-CN"/>
              </w:rPr>
              <w:t>领导讲话</w:t>
            </w:r>
          </w:p>
        </w:tc>
        <w:tc>
          <w:tcPr>
            <w:tcW w:w="1715" w:type="dxa"/>
            <w:vAlign w:val="center"/>
          </w:tcPr>
          <w:p>
            <w:pPr>
              <w:widowControl w:val="0"/>
              <w:numPr>
                <w:ilvl w:val="0"/>
                <w:numId w:val="0"/>
              </w:numPr>
              <w:spacing w:line="360" w:lineRule="auto"/>
              <w:jc w:val="center"/>
              <w:rPr>
                <w:rFonts w:hint="eastAsia"/>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textDirection w:val="lrTb"/>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9:45</w:t>
            </w:r>
          </w:p>
        </w:tc>
        <w:tc>
          <w:tcPr>
            <w:tcW w:w="5961" w:type="dxa"/>
            <w:textDirection w:val="lrTb"/>
            <w:vAlign w:val="center"/>
          </w:tcPr>
          <w:p>
            <w:pPr>
              <w:numPr>
                <w:ilvl w:val="0"/>
                <w:numId w:val="3"/>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解读《广东省住房和城乡建设厅关于营业税改征增值税后调整广东省建设工程计价依据的通知》；</w:t>
            </w:r>
          </w:p>
          <w:p>
            <w:pPr>
              <w:numPr>
                <w:ilvl w:val="0"/>
                <w:numId w:val="3"/>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本市贯彻执行的要点内容；</w:t>
            </w:r>
          </w:p>
          <w:p>
            <w:pPr>
              <w:numPr>
                <w:ilvl w:val="0"/>
                <w:numId w:val="3"/>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软件公司演示。</w:t>
            </w:r>
          </w:p>
        </w:tc>
        <w:tc>
          <w:tcPr>
            <w:tcW w:w="1715" w:type="dxa"/>
            <w:vAlign w:val="center"/>
          </w:tcPr>
          <w:p>
            <w:pPr>
              <w:widowControl w:val="0"/>
              <w:numPr>
                <w:ilvl w:val="0"/>
                <w:numId w:val="0"/>
              </w:numPr>
              <w:spacing w:line="360" w:lineRule="auto"/>
              <w:jc w:val="center"/>
              <w:rPr>
                <w:rFonts w:hint="eastAsia"/>
                <w:b w:val="0"/>
                <w:bCs w:val="0"/>
                <w:sz w:val="21"/>
                <w:szCs w:val="21"/>
                <w:vertAlign w:val="baseline"/>
                <w:lang w:val="en-US" w:eastAsia="zh-CN"/>
              </w:rPr>
            </w:pPr>
            <w:r>
              <w:rPr>
                <w:rFonts w:hint="eastAsia" w:ascii="仿宋" w:hAnsi="仿宋" w:eastAsia="仿宋" w:cs="仿宋"/>
                <w:sz w:val="28"/>
                <w:szCs w:val="28"/>
                <w:lang w:val="en-US" w:eastAsia="zh-CN"/>
              </w:rPr>
              <w:t>相关专家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08" w:type="dxa"/>
            <w:textDirection w:val="lrTb"/>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11:50</w:t>
            </w:r>
          </w:p>
        </w:tc>
        <w:tc>
          <w:tcPr>
            <w:tcW w:w="5961" w:type="dxa"/>
            <w:textDirection w:val="lrTb"/>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会议结束</w:t>
            </w:r>
          </w:p>
        </w:tc>
        <w:tc>
          <w:tcPr>
            <w:tcW w:w="1715" w:type="dxa"/>
          </w:tcPr>
          <w:p>
            <w:pPr>
              <w:widowControl w:val="0"/>
              <w:numPr>
                <w:ilvl w:val="0"/>
                <w:numId w:val="0"/>
              </w:numPr>
              <w:spacing w:line="360" w:lineRule="auto"/>
              <w:jc w:val="left"/>
              <w:rPr>
                <w:rFonts w:hint="eastAsia"/>
                <w:b w:val="0"/>
                <w:bCs w:val="0"/>
                <w:sz w:val="28"/>
                <w:szCs w:val="28"/>
                <w:vertAlign w:val="baseline"/>
                <w:lang w:val="en-US" w:eastAsia="zh-CN"/>
              </w:rPr>
            </w:pPr>
          </w:p>
        </w:tc>
      </w:tr>
    </w:tbl>
    <w:p>
      <w:pPr>
        <w:widowControl w:val="0"/>
        <w:numPr>
          <w:ilvl w:val="0"/>
          <w:numId w:val="0"/>
        </w:numPr>
        <w:spacing w:line="360" w:lineRule="auto"/>
        <w:jc w:val="both"/>
        <w:rPr>
          <w:rFonts w:hint="eastAsia"/>
          <w:b w:val="0"/>
          <w:bCs w:val="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r>
        <w:drawing>
          <wp:inline distT="0" distB="0" distL="114300" distR="114300">
            <wp:extent cx="6128385" cy="7849870"/>
            <wp:effectExtent l="0" t="0" r="5715"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6128385" cy="7849870"/>
                    </a:xfrm>
                    <a:prstGeom prst="rect">
                      <a:avLst/>
                    </a:prstGeom>
                    <a:noFill/>
                    <a:ln w="9525">
                      <a:noFill/>
                      <a:miter/>
                    </a:ln>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r>
        <w:drawing>
          <wp:inline distT="0" distB="0" distL="114300" distR="114300">
            <wp:extent cx="6127750" cy="7834630"/>
            <wp:effectExtent l="0" t="0" r="6350" b="139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6127750" cy="7834630"/>
                    </a:xfrm>
                    <a:prstGeom prst="rect">
                      <a:avLst/>
                    </a:prstGeom>
                    <a:noFill/>
                    <a:ln w="9525">
                      <a:noFill/>
                      <a:miter/>
                    </a:ln>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pP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28385" cy="8605520"/>
            <wp:effectExtent l="0" t="0" r="5715" b="508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9"/>
                    <a:stretch>
                      <a:fillRect/>
                    </a:stretch>
                  </pic:blipFill>
                  <pic:spPr>
                    <a:xfrm>
                      <a:off x="0" y="0"/>
                      <a:ext cx="6128385" cy="8605520"/>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27750" cy="8616315"/>
            <wp:effectExtent l="0" t="0" r="6350" b="1333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0"/>
                    <a:stretch>
                      <a:fillRect/>
                    </a:stretch>
                  </pic:blipFill>
                  <pic:spPr>
                    <a:xfrm>
                      <a:off x="0" y="0"/>
                      <a:ext cx="6127750" cy="8616315"/>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30290" cy="8638540"/>
            <wp:effectExtent l="0" t="0" r="3810" b="1016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1"/>
                    <a:stretch>
                      <a:fillRect/>
                    </a:stretch>
                  </pic:blipFill>
                  <pic:spPr>
                    <a:xfrm>
                      <a:off x="0" y="0"/>
                      <a:ext cx="6130290" cy="8638540"/>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28385" cy="8625205"/>
            <wp:effectExtent l="0" t="0" r="5715" b="4445"/>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2"/>
                    <a:stretch>
                      <a:fillRect/>
                    </a:stretch>
                  </pic:blipFill>
                  <pic:spPr>
                    <a:xfrm>
                      <a:off x="0" y="0"/>
                      <a:ext cx="6128385" cy="8625205"/>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32830" cy="8633460"/>
            <wp:effectExtent l="0" t="0" r="1270" b="1524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3"/>
                    <a:stretch>
                      <a:fillRect/>
                    </a:stretch>
                  </pic:blipFill>
                  <pic:spPr>
                    <a:xfrm>
                      <a:off x="0" y="0"/>
                      <a:ext cx="6132830" cy="8633460"/>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32830" cy="8628380"/>
            <wp:effectExtent l="0" t="0" r="1270" b="127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4"/>
                    <a:stretch>
                      <a:fillRect/>
                    </a:stretch>
                  </pic:blipFill>
                  <pic:spPr>
                    <a:xfrm>
                      <a:off x="0" y="0"/>
                      <a:ext cx="6132830" cy="8628380"/>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28385" cy="8625205"/>
            <wp:effectExtent l="0" t="0" r="5715" b="4445"/>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5"/>
                    <a:stretch>
                      <a:fillRect/>
                    </a:stretch>
                  </pic:blipFill>
                  <pic:spPr>
                    <a:xfrm>
                      <a:off x="0" y="0"/>
                      <a:ext cx="6128385" cy="8625205"/>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28385" cy="8625205"/>
            <wp:effectExtent l="0" t="0" r="5715" b="4445"/>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16"/>
                    <a:stretch>
                      <a:fillRect/>
                    </a:stretch>
                  </pic:blipFill>
                  <pic:spPr>
                    <a:xfrm>
                      <a:off x="0" y="0"/>
                      <a:ext cx="6128385" cy="8625205"/>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eastAsiaTheme="minorEastAsia"/>
          <w:lang w:val="en-US" w:eastAsia="zh-CN"/>
        </w:rPr>
      </w:pPr>
      <w:r>
        <w:rPr>
          <w:rFonts w:hint="eastAsia" w:eastAsiaTheme="minorEastAsia"/>
          <w:lang w:val="en-US" w:eastAsia="zh-CN"/>
        </w:rPr>
        <w:drawing>
          <wp:inline distT="0" distB="0" distL="114300" distR="114300">
            <wp:extent cx="6130290" cy="8620760"/>
            <wp:effectExtent l="0" t="0" r="3810" b="8890"/>
            <wp:docPr id="24" name="图片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
                    <pic:cNvPicPr>
                      <a:picLocks noChangeAspect="1"/>
                    </pic:cNvPicPr>
                  </pic:nvPicPr>
                  <pic:blipFill>
                    <a:blip r:embed="rId17"/>
                    <a:stretch>
                      <a:fillRect/>
                    </a:stretch>
                  </pic:blipFill>
                  <pic:spPr>
                    <a:xfrm>
                      <a:off x="0" y="0"/>
                      <a:ext cx="6130290" cy="8620760"/>
                    </a:xfrm>
                    <a:prstGeom prst="rect">
                      <a:avLst/>
                    </a:prstGeom>
                  </pic:spPr>
                </pic:pic>
              </a:graphicData>
            </a:graphic>
          </wp:inline>
        </w:drawing>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楷体" w:hAnsi="楷体" w:eastAsia="楷体" w:cs="楷体"/>
          <w:b/>
          <w:bCs w:val="0"/>
          <w:color w:val="auto"/>
          <w:sz w:val="44"/>
          <w:szCs w:val="44"/>
          <w:u w:val="single"/>
          <w:lang w:eastAsia="zh-CN"/>
        </w:rPr>
      </w:pPr>
      <w:r>
        <w:rPr>
          <w:rFonts w:hint="eastAsia" w:ascii="楷体" w:hAnsi="楷体" w:eastAsia="楷体" w:cs="楷体"/>
          <w:b/>
          <w:bCs w:val="0"/>
          <w:color w:val="000000"/>
          <w:sz w:val="44"/>
          <w:szCs w:val="44"/>
          <w:lang w:val="en-US" w:eastAsia="zh-CN"/>
        </w:rPr>
        <w:t xml:space="preserve">    </w:t>
      </w:r>
      <w:r>
        <w:rPr>
          <w:rFonts w:hint="eastAsia" w:ascii="楷体" w:hAnsi="楷体" w:eastAsia="楷体" w:cs="楷体"/>
          <w:b/>
          <w:bCs w:val="0"/>
          <w:color w:val="auto"/>
          <w:sz w:val="44"/>
          <w:szCs w:val="44"/>
          <w:u w:val="single"/>
          <w:lang w:eastAsia="zh-CN"/>
        </w:rPr>
        <w:t>现节选财政部、国家税务总局《</w:t>
      </w:r>
      <w:r>
        <w:rPr>
          <w:rFonts w:hint="eastAsia" w:ascii="楷体" w:hAnsi="楷体" w:eastAsia="楷体" w:cs="楷体"/>
          <w:b/>
          <w:bCs w:val="0"/>
          <w:color w:val="auto"/>
          <w:sz w:val="44"/>
          <w:szCs w:val="44"/>
          <w:u w:val="single"/>
        </w:rPr>
        <w:t>关于全面推开营业税改征增值税试点的通知</w:t>
      </w:r>
      <w:r>
        <w:rPr>
          <w:rFonts w:hint="eastAsia" w:ascii="楷体" w:hAnsi="楷体" w:eastAsia="楷体" w:cs="楷体"/>
          <w:b/>
          <w:bCs w:val="0"/>
          <w:color w:val="auto"/>
          <w:sz w:val="44"/>
          <w:szCs w:val="44"/>
          <w:u w:val="single"/>
          <w:lang w:eastAsia="zh-CN"/>
        </w:rPr>
        <w:t>》</w:t>
      </w:r>
      <w:r>
        <w:rPr>
          <w:rFonts w:hint="eastAsia" w:ascii="楷体" w:hAnsi="楷体" w:eastAsia="楷体" w:cs="楷体"/>
          <w:b/>
          <w:bCs w:val="0"/>
          <w:color w:val="auto"/>
          <w:sz w:val="44"/>
          <w:szCs w:val="44"/>
          <w:u w:val="single"/>
        </w:rPr>
        <w:t>(财税〔2016〕36号)</w:t>
      </w:r>
      <w:r>
        <w:rPr>
          <w:rFonts w:hint="eastAsia" w:ascii="楷体" w:hAnsi="楷体" w:eastAsia="楷体" w:cs="楷体"/>
          <w:b/>
          <w:bCs w:val="0"/>
          <w:color w:val="auto"/>
          <w:sz w:val="44"/>
          <w:szCs w:val="44"/>
          <w:u w:val="single"/>
          <w:lang w:eastAsia="zh-CN"/>
        </w:rPr>
        <w:t>相关条文以供参考，具体文件请自行阅读领会！</w:t>
      </w:r>
    </w:p>
    <w:p>
      <w:pPr>
        <w:keepNext w:val="0"/>
        <w:keepLines w:val="0"/>
        <w:pageBreakBefore w:val="0"/>
        <w:widowControl w:val="0"/>
        <w:numPr>
          <w:ilvl w:val="0"/>
          <w:numId w:val="0"/>
        </w:numPr>
        <w:kinsoku/>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rPr>
        <w:t>营业税改征增值税试点实施办法</w:t>
      </w:r>
      <w:r>
        <w:rPr>
          <w:rFonts w:hint="eastAsia" w:ascii="宋体" w:hAnsi="宋体" w:eastAsia="宋体" w:cs="宋体"/>
          <w:b/>
          <w:color w:val="000000"/>
          <w:sz w:val="28"/>
          <w:szCs w:val="28"/>
          <w:lang w:eastAsia="zh-CN"/>
        </w:rPr>
        <w:t>》（节选）：</w:t>
      </w:r>
    </w:p>
    <w:p>
      <w:pPr>
        <w:adjustRightInd/>
        <w:spacing w:line="360" w:lineRule="auto"/>
        <w:ind w:firstLine="673" w:firstLineChars="202"/>
        <w:jc w:val="both"/>
        <w:rPr>
          <w:color w:val="000000"/>
          <w:sz w:val="24"/>
          <w:szCs w:val="24"/>
        </w:rPr>
      </w:pPr>
      <w:r>
        <w:rPr>
          <w:rFonts w:hint="eastAsia"/>
          <w:b/>
          <w:color w:val="000000"/>
          <w:sz w:val="24"/>
          <w:szCs w:val="24"/>
        </w:rPr>
        <w:t xml:space="preserve">第三条 </w:t>
      </w:r>
      <w:r>
        <w:rPr>
          <w:rFonts w:hint="eastAsia"/>
          <w:color w:val="000000"/>
          <w:sz w:val="24"/>
          <w:szCs w:val="24"/>
        </w:rPr>
        <w:t>纳税人分为一般纳税人和小规模纳税人。</w:t>
      </w:r>
    </w:p>
    <w:p>
      <w:pPr>
        <w:adjustRightInd/>
        <w:spacing w:line="360" w:lineRule="auto"/>
        <w:ind w:firstLine="671" w:firstLineChars="202"/>
        <w:jc w:val="both"/>
        <w:rPr>
          <w:color w:val="000000"/>
          <w:sz w:val="24"/>
          <w:szCs w:val="24"/>
        </w:rPr>
      </w:pPr>
      <w:r>
        <w:rPr>
          <w:rFonts w:hint="eastAsia"/>
          <w:color w:val="000000"/>
          <w:sz w:val="24"/>
          <w:szCs w:val="24"/>
        </w:rPr>
        <w:t>应税行为的年应征增值税销售额（以下称应税销售额）超过财政部和国家税务总局规定标准的纳税人为一般纳税人，未超过规定标准的纳税人为小规模纳税人。</w:t>
      </w:r>
    </w:p>
    <w:p>
      <w:pPr>
        <w:adjustRightInd/>
        <w:spacing w:line="360" w:lineRule="auto"/>
        <w:ind w:firstLine="671" w:firstLineChars="202"/>
        <w:jc w:val="both"/>
        <w:rPr>
          <w:color w:val="000000"/>
          <w:sz w:val="24"/>
          <w:szCs w:val="24"/>
        </w:rPr>
      </w:pPr>
      <w:r>
        <w:rPr>
          <w:rFonts w:hint="eastAsia"/>
          <w:color w:val="000000"/>
          <w:sz w:val="24"/>
          <w:szCs w:val="24"/>
        </w:rPr>
        <w:t>年应税销售额超过规定标准的其他个人不属于一般纳税人。年应税销售额超过规定标准但不经常发生应税行为的单位和个体工商户可选择按照小规模纳税人纳税。</w:t>
      </w:r>
    </w:p>
    <w:p>
      <w:pPr>
        <w:adjustRightInd/>
        <w:spacing w:line="360" w:lineRule="auto"/>
        <w:ind w:firstLine="673" w:firstLineChars="202"/>
        <w:jc w:val="both"/>
        <w:rPr>
          <w:color w:val="000000"/>
          <w:sz w:val="24"/>
          <w:szCs w:val="24"/>
        </w:rPr>
      </w:pPr>
      <w:r>
        <w:rPr>
          <w:rFonts w:hint="eastAsia"/>
          <w:b/>
          <w:color w:val="000000"/>
          <w:sz w:val="24"/>
          <w:szCs w:val="24"/>
        </w:rPr>
        <w:t xml:space="preserve">第四条 </w:t>
      </w:r>
      <w:r>
        <w:rPr>
          <w:rFonts w:hint="eastAsia"/>
          <w:color w:val="000000"/>
          <w:sz w:val="24"/>
          <w:szCs w:val="24"/>
        </w:rPr>
        <w:t>年应税销售额未超过规定标准的纳税人，会计核算健全，能够提供准确税务资料的，可以向主管税务机关办理一般纳税人资格登记，成为一般纳税人。</w:t>
      </w:r>
    </w:p>
    <w:p>
      <w:pPr>
        <w:adjustRightInd/>
        <w:spacing w:line="360" w:lineRule="auto"/>
        <w:ind w:firstLine="671" w:firstLineChars="202"/>
        <w:jc w:val="both"/>
        <w:rPr>
          <w:color w:val="000000"/>
          <w:sz w:val="24"/>
          <w:szCs w:val="24"/>
        </w:rPr>
      </w:pPr>
      <w:r>
        <w:rPr>
          <w:rFonts w:hint="eastAsia"/>
          <w:color w:val="000000"/>
          <w:sz w:val="24"/>
          <w:szCs w:val="24"/>
        </w:rPr>
        <w:t>会计核算健全，是指能够按照国家统一的会计制度规定设置账簿，根据合法、有效凭证核算。</w:t>
      </w:r>
    </w:p>
    <w:p>
      <w:pPr>
        <w:adjustRightInd/>
        <w:spacing w:line="360" w:lineRule="auto"/>
        <w:ind w:firstLine="673" w:firstLineChars="202"/>
        <w:jc w:val="both"/>
        <w:rPr>
          <w:color w:val="000000"/>
          <w:sz w:val="24"/>
          <w:szCs w:val="24"/>
        </w:rPr>
      </w:pPr>
      <w:r>
        <w:rPr>
          <w:rFonts w:hint="eastAsia"/>
          <w:b/>
          <w:color w:val="000000"/>
          <w:sz w:val="24"/>
          <w:szCs w:val="24"/>
        </w:rPr>
        <w:t xml:space="preserve">第五条 </w:t>
      </w:r>
      <w:r>
        <w:rPr>
          <w:rFonts w:hint="eastAsia"/>
          <w:color w:val="000000"/>
          <w:sz w:val="24"/>
          <w:szCs w:val="24"/>
        </w:rPr>
        <w:t>符合一般纳税人条件的纳税人应当向主管税务机关办理一般纳税人资格登记。具体登记办法由国家税务总局制定。</w:t>
      </w:r>
    </w:p>
    <w:p>
      <w:pPr>
        <w:adjustRightInd/>
        <w:spacing w:line="360" w:lineRule="auto"/>
        <w:ind w:firstLine="671" w:firstLineChars="202"/>
        <w:jc w:val="both"/>
        <w:rPr>
          <w:rFonts w:hint="eastAsia"/>
          <w:color w:val="000000"/>
          <w:sz w:val="24"/>
          <w:szCs w:val="24"/>
        </w:rPr>
      </w:pPr>
      <w:r>
        <w:rPr>
          <w:rFonts w:hint="eastAsia"/>
          <w:color w:val="000000"/>
          <w:sz w:val="24"/>
          <w:szCs w:val="24"/>
        </w:rPr>
        <w:t>除国家税务总局另有规定外，一经登记为一般纳税人后，不得转为小规模纳税人。</w:t>
      </w:r>
    </w:p>
    <w:p>
      <w:pPr>
        <w:adjustRightInd/>
        <w:spacing w:line="360" w:lineRule="auto"/>
        <w:ind w:firstLine="673" w:firstLineChars="202"/>
        <w:rPr>
          <w:color w:val="000000"/>
          <w:sz w:val="24"/>
          <w:szCs w:val="24"/>
        </w:rPr>
      </w:pPr>
      <w:r>
        <w:rPr>
          <w:rFonts w:hint="eastAsia"/>
          <w:b/>
          <w:color w:val="000000"/>
          <w:sz w:val="24"/>
          <w:szCs w:val="24"/>
        </w:rPr>
        <w:t xml:space="preserve">第十五条 </w:t>
      </w:r>
      <w:r>
        <w:rPr>
          <w:rFonts w:hint="eastAsia"/>
          <w:color w:val="000000"/>
          <w:sz w:val="24"/>
          <w:szCs w:val="24"/>
        </w:rPr>
        <w:t>增值税税率：</w:t>
      </w:r>
    </w:p>
    <w:p>
      <w:pPr>
        <w:adjustRightInd/>
        <w:spacing w:line="360" w:lineRule="auto"/>
        <w:ind w:firstLine="671" w:firstLineChars="202"/>
        <w:rPr>
          <w:color w:val="000000"/>
          <w:sz w:val="24"/>
          <w:szCs w:val="24"/>
        </w:rPr>
      </w:pPr>
      <w:r>
        <w:rPr>
          <w:rFonts w:hint="eastAsia"/>
          <w:color w:val="000000"/>
          <w:sz w:val="24"/>
          <w:szCs w:val="24"/>
        </w:rPr>
        <w:t>（一）纳税人发生应税行为，除本条第（二）项、第（三）项、第（四）项规定外，税率为</w:t>
      </w:r>
      <w:r>
        <w:rPr>
          <w:color w:val="000000"/>
          <w:sz w:val="24"/>
          <w:szCs w:val="24"/>
        </w:rPr>
        <w:t>6</w:t>
      </w:r>
      <w:r>
        <w:rPr>
          <w:rFonts w:hint="eastAsia"/>
          <w:color w:val="000000"/>
          <w:sz w:val="24"/>
          <w:szCs w:val="24"/>
        </w:rPr>
        <w:t>％。</w:t>
      </w:r>
    </w:p>
    <w:p>
      <w:pPr>
        <w:adjustRightInd/>
        <w:spacing w:line="360" w:lineRule="auto"/>
        <w:ind w:firstLine="671" w:firstLineChars="202"/>
        <w:rPr>
          <w:color w:val="000000"/>
          <w:sz w:val="24"/>
          <w:szCs w:val="24"/>
        </w:rPr>
      </w:pPr>
      <w:r>
        <w:rPr>
          <w:rFonts w:hint="eastAsia"/>
          <w:color w:val="000000"/>
          <w:sz w:val="24"/>
          <w:szCs w:val="24"/>
        </w:rPr>
        <w:t>（二）提供交通运输、邮政、基础电信、建筑、不动产租赁服务，销售不动产，转让土地使用权，税率为</w:t>
      </w:r>
      <w:r>
        <w:rPr>
          <w:color w:val="000000"/>
          <w:sz w:val="24"/>
          <w:szCs w:val="24"/>
        </w:rPr>
        <w:t>11%</w:t>
      </w:r>
      <w:r>
        <w:rPr>
          <w:rFonts w:hint="eastAsia"/>
          <w:color w:val="000000"/>
          <w:sz w:val="24"/>
          <w:szCs w:val="24"/>
        </w:rPr>
        <w:t>。</w:t>
      </w:r>
    </w:p>
    <w:p>
      <w:pPr>
        <w:adjustRightInd/>
        <w:spacing w:line="360" w:lineRule="auto"/>
        <w:ind w:firstLine="671" w:firstLineChars="202"/>
        <w:rPr>
          <w:color w:val="000000"/>
          <w:sz w:val="24"/>
          <w:szCs w:val="24"/>
        </w:rPr>
      </w:pPr>
      <w:r>
        <w:rPr>
          <w:rFonts w:hint="eastAsia"/>
          <w:color w:val="000000"/>
          <w:sz w:val="24"/>
          <w:szCs w:val="24"/>
        </w:rPr>
        <w:t>（三）提供有形动产租赁服务，税率为</w:t>
      </w:r>
      <w:r>
        <w:rPr>
          <w:color w:val="000000"/>
          <w:sz w:val="24"/>
          <w:szCs w:val="24"/>
        </w:rPr>
        <w:t>17%</w:t>
      </w:r>
      <w:r>
        <w:rPr>
          <w:rFonts w:hint="eastAsia"/>
          <w:color w:val="000000"/>
          <w:sz w:val="24"/>
          <w:szCs w:val="24"/>
        </w:rPr>
        <w:t>。</w:t>
      </w:r>
    </w:p>
    <w:p>
      <w:pPr>
        <w:spacing w:line="360" w:lineRule="auto"/>
        <w:ind w:firstLine="671" w:firstLineChars="202"/>
        <w:rPr>
          <w:color w:val="000000"/>
          <w:sz w:val="24"/>
          <w:szCs w:val="24"/>
        </w:rPr>
      </w:pPr>
      <w:r>
        <w:rPr>
          <w:rFonts w:hint="eastAsia"/>
          <w:color w:val="000000"/>
          <w:sz w:val="24"/>
          <w:szCs w:val="24"/>
        </w:rPr>
        <w:t>（四）境内单位和个人发生的跨境应税行为，税率为零。具体范围由财政部和国家税务总局另行规定。</w:t>
      </w:r>
      <w:r>
        <w:rPr>
          <w:color w:val="000000"/>
          <w:sz w:val="24"/>
          <w:szCs w:val="24"/>
        </w:rPr>
        <w:t xml:space="preserve"> </w:t>
      </w:r>
    </w:p>
    <w:p>
      <w:pPr>
        <w:adjustRightInd/>
        <w:spacing w:line="360" w:lineRule="auto"/>
        <w:ind w:firstLine="673" w:firstLineChars="202"/>
        <w:rPr>
          <w:rFonts w:hint="eastAsia"/>
          <w:color w:val="000000"/>
          <w:sz w:val="24"/>
          <w:szCs w:val="24"/>
        </w:rPr>
      </w:pPr>
      <w:r>
        <w:rPr>
          <w:rFonts w:hint="eastAsia"/>
          <w:b/>
          <w:color w:val="000000"/>
          <w:sz w:val="24"/>
          <w:szCs w:val="24"/>
        </w:rPr>
        <w:t>第十六条</w:t>
      </w:r>
      <w:r>
        <w:rPr>
          <w:color w:val="000000"/>
          <w:sz w:val="24"/>
          <w:szCs w:val="24"/>
        </w:rPr>
        <w:tab/>
      </w:r>
      <w:r>
        <w:rPr>
          <w:rFonts w:hint="eastAsia"/>
          <w:color w:val="000000"/>
          <w:sz w:val="24"/>
          <w:szCs w:val="24"/>
        </w:rPr>
        <w:t>增值税征收率为</w:t>
      </w:r>
      <w:r>
        <w:rPr>
          <w:color w:val="000000"/>
          <w:sz w:val="24"/>
          <w:szCs w:val="24"/>
        </w:rPr>
        <w:t>3%</w:t>
      </w:r>
      <w:r>
        <w:rPr>
          <w:rFonts w:hint="eastAsia"/>
          <w:color w:val="000000"/>
          <w:sz w:val="24"/>
          <w:szCs w:val="24"/>
        </w:rPr>
        <w:t>，财政部和国家税务总局另有规定的除外。</w:t>
      </w:r>
    </w:p>
    <w:p>
      <w:pPr>
        <w:adjustRightInd/>
        <w:spacing w:line="360" w:lineRule="auto"/>
        <w:ind w:firstLine="673" w:firstLineChars="202"/>
        <w:rPr>
          <w:rFonts w:hint="eastAsia"/>
          <w:color w:val="000000"/>
          <w:sz w:val="24"/>
          <w:szCs w:val="24"/>
        </w:rPr>
      </w:pPr>
      <w:r>
        <w:rPr>
          <w:rFonts w:hint="eastAsia"/>
          <w:b/>
          <w:color w:val="000000"/>
          <w:sz w:val="24"/>
          <w:szCs w:val="24"/>
        </w:rPr>
        <w:t xml:space="preserve">第十七条 </w:t>
      </w:r>
      <w:r>
        <w:rPr>
          <w:rFonts w:hint="eastAsia"/>
          <w:color w:val="000000"/>
          <w:sz w:val="24"/>
          <w:szCs w:val="24"/>
        </w:rPr>
        <w:t>增值税的计税方法，包括一般计税方法和简易计税方法。</w:t>
      </w:r>
    </w:p>
    <w:p>
      <w:pPr>
        <w:adjustRightInd/>
        <w:spacing w:line="360" w:lineRule="auto"/>
        <w:ind w:firstLine="673" w:firstLineChars="202"/>
        <w:rPr>
          <w:color w:val="000000"/>
          <w:sz w:val="24"/>
          <w:szCs w:val="24"/>
        </w:rPr>
      </w:pPr>
      <w:r>
        <w:rPr>
          <w:rFonts w:hint="eastAsia"/>
          <w:b/>
          <w:color w:val="000000"/>
          <w:sz w:val="24"/>
          <w:szCs w:val="24"/>
        </w:rPr>
        <w:t xml:space="preserve">第十八条 </w:t>
      </w:r>
      <w:r>
        <w:rPr>
          <w:rFonts w:hint="eastAsia"/>
          <w:color w:val="000000"/>
          <w:sz w:val="24"/>
          <w:szCs w:val="24"/>
        </w:rPr>
        <w:t>一般纳税人发生应税行为适用一般计税方法计税。</w:t>
      </w:r>
    </w:p>
    <w:p>
      <w:pPr>
        <w:adjustRightInd/>
        <w:spacing w:line="360" w:lineRule="auto"/>
        <w:ind w:firstLine="671" w:firstLineChars="202"/>
        <w:rPr>
          <w:color w:val="000000"/>
          <w:sz w:val="24"/>
          <w:szCs w:val="24"/>
        </w:rPr>
      </w:pPr>
      <w:r>
        <w:rPr>
          <w:rFonts w:hint="eastAsia"/>
          <w:color w:val="000000"/>
          <w:sz w:val="24"/>
          <w:szCs w:val="24"/>
        </w:rPr>
        <w:t>一般纳税人发生财政部和国家税务总局规定的特定应税行为，可以选择适用简易计税方法计税，但一经选择，</w:t>
      </w:r>
      <w:r>
        <w:rPr>
          <w:color w:val="000000"/>
          <w:sz w:val="24"/>
          <w:szCs w:val="24"/>
        </w:rPr>
        <w:t>36</w:t>
      </w:r>
      <w:r>
        <w:rPr>
          <w:rFonts w:hint="eastAsia"/>
          <w:color w:val="000000"/>
          <w:sz w:val="24"/>
          <w:szCs w:val="24"/>
        </w:rPr>
        <w:t>个月内不得变更。</w:t>
      </w:r>
    </w:p>
    <w:p>
      <w:pPr>
        <w:adjustRightInd/>
        <w:spacing w:line="360" w:lineRule="auto"/>
        <w:ind w:firstLine="673" w:firstLineChars="202"/>
        <w:rPr>
          <w:rFonts w:hint="eastAsia"/>
          <w:color w:val="000000"/>
          <w:sz w:val="24"/>
          <w:szCs w:val="24"/>
        </w:rPr>
      </w:pPr>
      <w:r>
        <w:rPr>
          <w:rFonts w:hint="eastAsia"/>
          <w:b/>
          <w:color w:val="000000"/>
          <w:sz w:val="24"/>
          <w:szCs w:val="24"/>
        </w:rPr>
        <w:t xml:space="preserve">第十九条 </w:t>
      </w:r>
      <w:r>
        <w:rPr>
          <w:rFonts w:hint="eastAsia"/>
          <w:color w:val="000000"/>
          <w:sz w:val="24"/>
          <w:szCs w:val="24"/>
        </w:rPr>
        <w:t>小规模纳税人发生应税行为适用简易计税方法计税。</w:t>
      </w:r>
    </w:p>
    <w:p>
      <w:pPr>
        <w:adjustRightInd/>
        <w:spacing w:line="360" w:lineRule="auto"/>
        <w:ind w:firstLine="673" w:firstLineChars="202"/>
        <w:rPr>
          <w:color w:val="000000"/>
          <w:sz w:val="24"/>
          <w:szCs w:val="24"/>
        </w:rPr>
      </w:pPr>
      <w:r>
        <w:rPr>
          <w:rFonts w:hint="eastAsia"/>
          <w:b/>
          <w:color w:val="000000"/>
          <w:sz w:val="24"/>
          <w:szCs w:val="24"/>
        </w:rPr>
        <w:t xml:space="preserve">第二十一条 </w:t>
      </w:r>
      <w:r>
        <w:rPr>
          <w:rFonts w:hint="eastAsia"/>
          <w:color w:val="000000"/>
          <w:sz w:val="24"/>
          <w:szCs w:val="24"/>
        </w:rPr>
        <w:t>一般计税方法的应纳税额，是指当期销项税额抵扣当期进项税额后的余额。应纳税额计算公式：应纳税额</w:t>
      </w:r>
      <w:r>
        <w:rPr>
          <w:color w:val="000000"/>
          <w:sz w:val="24"/>
          <w:szCs w:val="24"/>
        </w:rPr>
        <w:t>=</w:t>
      </w:r>
      <w:r>
        <w:rPr>
          <w:rFonts w:hint="eastAsia"/>
          <w:color w:val="000000"/>
          <w:sz w:val="24"/>
          <w:szCs w:val="24"/>
        </w:rPr>
        <w:t>当期销项税额－当期进项税额</w:t>
      </w:r>
    </w:p>
    <w:p>
      <w:pPr>
        <w:adjustRightInd/>
        <w:spacing w:line="360" w:lineRule="auto"/>
        <w:ind w:firstLine="671" w:firstLineChars="202"/>
        <w:rPr>
          <w:color w:val="000000"/>
          <w:sz w:val="24"/>
          <w:szCs w:val="24"/>
        </w:rPr>
      </w:pPr>
      <w:r>
        <w:rPr>
          <w:rFonts w:hint="eastAsia"/>
          <w:color w:val="000000"/>
          <w:sz w:val="24"/>
          <w:szCs w:val="24"/>
        </w:rPr>
        <w:t>当期销项税额小于当期进项税额不足抵扣时，其不足部分可以结转下期继续抵扣。</w:t>
      </w:r>
    </w:p>
    <w:p>
      <w:pPr>
        <w:adjustRightInd/>
        <w:spacing w:line="360" w:lineRule="auto"/>
        <w:ind w:firstLine="673" w:firstLineChars="202"/>
        <w:rPr>
          <w:color w:val="000000"/>
          <w:sz w:val="24"/>
          <w:szCs w:val="24"/>
        </w:rPr>
      </w:pPr>
      <w:r>
        <w:rPr>
          <w:rFonts w:hint="eastAsia"/>
          <w:b/>
          <w:color w:val="000000"/>
          <w:sz w:val="24"/>
          <w:szCs w:val="24"/>
        </w:rPr>
        <w:t xml:space="preserve">第二十二条 </w:t>
      </w:r>
      <w:r>
        <w:rPr>
          <w:rFonts w:hint="eastAsia"/>
          <w:color w:val="000000"/>
          <w:sz w:val="24"/>
          <w:szCs w:val="24"/>
        </w:rPr>
        <w:t>销项税额，是指纳税人发生应税行为按照销售额和增值税税率计算并收取的增值税额。销项税额计算公式：销项税额</w:t>
      </w:r>
      <w:r>
        <w:rPr>
          <w:color w:val="000000"/>
          <w:sz w:val="24"/>
          <w:szCs w:val="24"/>
        </w:rPr>
        <w:t>=</w:t>
      </w:r>
      <w:r>
        <w:rPr>
          <w:rFonts w:hint="eastAsia"/>
          <w:color w:val="000000"/>
          <w:sz w:val="24"/>
          <w:szCs w:val="24"/>
        </w:rPr>
        <w:t>销售额×税率</w:t>
      </w:r>
    </w:p>
    <w:p>
      <w:pPr>
        <w:adjustRightInd/>
        <w:spacing w:line="360" w:lineRule="auto"/>
        <w:ind w:firstLine="673" w:firstLineChars="202"/>
        <w:rPr>
          <w:color w:val="000000"/>
          <w:sz w:val="24"/>
          <w:szCs w:val="24"/>
        </w:rPr>
      </w:pPr>
      <w:r>
        <w:rPr>
          <w:rFonts w:hint="eastAsia"/>
          <w:b/>
          <w:color w:val="000000"/>
          <w:sz w:val="24"/>
          <w:szCs w:val="24"/>
        </w:rPr>
        <w:t xml:space="preserve">第二十三条 </w:t>
      </w:r>
      <w:r>
        <w:rPr>
          <w:rFonts w:hint="eastAsia"/>
          <w:color w:val="000000"/>
          <w:sz w:val="24"/>
          <w:szCs w:val="24"/>
        </w:rPr>
        <w:t>一般计税方法的销售额不包括销项税额，纳税人采用销售额和销项税额合并定价方法的，按照下列公式计算销售额：销售额＝含税销售额÷（</w:t>
      </w:r>
      <w:r>
        <w:rPr>
          <w:color w:val="000000"/>
          <w:sz w:val="24"/>
          <w:szCs w:val="24"/>
        </w:rPr>
        <w:t>1+</w:t>
      </w:r>
      <w:r>
        <w:rPr>
          <w:rFonts w:hint="eastAsia"/>
          <w:color w:val="000000"/>
          <w:sz w:val="24"/>
          <w:szCs w:val="24"/>
        </w:rPr>
        <w:t>税率）</w:t>
      </w:r>
    </w:p>
    <w:p>
      <w:pPr>
        <w:adjustRightInd/>
        <w:spacing w:line="360" w:lineRule="auto"/>
        <w:ind w:firstLine="673" w:firstLineChars="202"/>
        <w:rPr>
          <w:color w:val="000000"/>
          <w:sz w:val="24"/>
          <w:szCs w:val="24"/>
        </w:rPr>
      </w:pPr>
      <w:r>
        <w:rPr>
          <w:rFonts w:hint="eastAsia"/>
          <w:b/>
          <w:color w:val="000000"/>
          <w:sz w:val="24"/>
          <w:szCs w:val="24"/>
        </w:rPr>
        <w:t xml:space="preserve">第二十四条 </w:t>
      </w:r>
      <w:r>
        <w:rPr>
          <w:rFonts w:hint="eastAsia"/>
          <w:color w:val="000000"/>
          <w:sz w:val="24"/>
          <w:szCs w:val="24"/>
        </w:rPr>
        <w:t>进项税额，是指纳税人购进货物、加工修理修配劳务、服务、无形资产或者不动产，支付或者负担的增值税额。</w:t>
      </w:r>
    </w:p>
    <w:p>
      <w:pPr>
        <w:adjustRightInd/>
        <w:spacing w:line="360" w:lineRule="auto"/>
        <w:ind w:firstLine="673" w:firstLineChars="202"/>
        <w:rPr>
          <w:color w:val="000000"/>
          <w:sz w:val="24"/>
          <w:szCs w:val="24"/>
        </w:rPr>
      </w:pPr>
      <w:r>
        <w:rPr>
          <w:rFonts w:hint="eastAsia"/>
          <w:b/>
          <w:color w:val="000000"/>
          <w:sz w:val="24"/>
          <w:szCs w:val="24"/>
        </w:rPr>
        <w:t xml:space="preserve">第二十五条 </w:t>
      </w:r>
      <w:r>
        <w:rPr>
          <w:rFonts w:hint="eastAsia"/>
          <w:color w:val="000000"/>
          <w:sz w:val="24"/>
          <w:szCs w:val="24"/>
        </w:rPr>
        <w:t>下列进项税额准予从销项税额中抵扣：</w:t>
      </w:r>
    </w:p>
    <w:p>
      <w:pPr>
        <w:adjustRightInd/>
        <w:spacing w:line="360" w:lineRule="auto"/>
        <w:ind w:firstLine="671" w:firstLineChars="202"/>
        <w:rPr>
          <w:color w:val="000000"/>
          <w:sz w:val="24"/>
          <w:szCs w:val="24"/>
        </w:rPr>
      </w:pPr>
      <w:r>
        <w:rPr>
          <w:rFonts w:hint="eastAsia"/>
          <w:color w:val="000000"/>
          <w:sz w:val="24"/>
          <w:szCs w:val="24"/>
        </w:rPr>
        <w:t>（一）从销售方取得的增值税专用发票（含税控机动车销售统一发票，下同）上注明的增值税额。</w:t>
      </w:r>
    </w:p>
    <w:p>
      <w:pPr>
        <w:adjustRightInd/>
        <w:spacing w:line="360" w:lineRule="auto"/>
        <w:ind w:firstLine="671" w:firstLineChars="202"/>
        <w:rPr>
          <w:color w:val="000000"/>
          <w:sz w:val="24"/>
          <w:szCs w:val="24"/>
        </w:rPr>
      </w:pPr>
      <w:r>
        <w:rPr>
          <w:rFonts w:hint="eastAsia"/>
          <w:color w:val="000000"/>
          <w:sz w:val="24"/>
          <w:szCs w:val="24"/>
        </w:rPr>
        <w:t>（二）从海关取得的海关进口增值税专用缴款书上注明的增值税额。</w:t>
      </w:r>
    </w:p>
    <w:p>
      <w:pPr>
        <w:adjustRightInd/>
        <w:spacing w:line="360" w:lineRule="auto"/>
        <w:ind w:firstLine="671" w:firstLineChars="202"/>
        <w:rPr>
          <w:color w:val="000000"/>
          <w:sz w:val="24"/>
          <w:szCs w:val="24"/>
        </w:rPr>
      </w:pPr>
      <w:r>
        <w:rPr>
          <w:rFonts w:hint="eastAsia"/>
          <w:color w:val="000000"/>
          <w:sz w:val="24"/>
          <w:szCs w:val="24"/>
        </w:rPr>
        <w:t>（三）购进农产品，除取得增值税专用发票或者海关进口增值税专用缴款书外，按照农产品收购发票或者销售发票上注明的农产品买价和</w:t>
      </w:r>
      <w:r>
        <w:rPr>
          <w:color w:val="000000"/>
          <w:sz w:val="24"/>
          <w:szCs w:val="24"/>
        </w:rPr>
        <w:t>13%</w:t>
      </w:r>
      <w:r>
        <w:rPr>
          <w:rFonts w:hint="eastAsia"/>
          <w:color w:val="000000"/>
          <w:sz w:val="24"/>
          <w:szCs w:val="24"/>
        </w:rPr>
        <w:t>的扣除率计算的进项税额。计算公式为：进项税额</w:t>
      </w:r>
      <w:r>
        <w:rPr>
          <w:color w:val="000000"/>
          <w:sz w:val="24"/>
          <w:szCs w:val="24"/>
        </w:rPr>
        <w:t>=</w:t>
      </w:r>
      <w:r>
        <w:rPr>
          <w:rFonts w:hint="eastAsia"/>
          <w:color w:val="000000"/>
          <w:sz w:val="24"/>
          <w:szCs w:val="24"/>
        </w:rPr>
        <w:t>买价×扣除率</w:t>
      </w:r>
    </w:p>
    <w:p>
      <w:pPr>
        <w:adjustRightInd/>
        <w:spacing w:line="360" w:lineRule="auto"/>
        <w:ind w:firstLine="671" w:firstLineChars="202"/>
        <w:rPr>
          <w:color w:val="000000"/>
          <w:sz w:val="24"/>
          <w:szCs w:val="24"/>
        </w:rPr>
      </w:pPr>
      <w:r>
        <w:rPr>
          <w:rFonts w:hint="eastAsia"/>
          <w:color w:val="000000"/>
          <w:sz w:val="24"/>
          <w:szCs w:val="24"/>
        </w:rPr>
        <w:t>买价，是指纳税人购进农产品在农产品收购发票或者销售发票上注明的价款和按照规定缴纳的烟叶税。</w:t>
      </w:r>
    </w:p>
    <w:p>
      <w:pPr>
        <w:adjustRightInd/>
        <w:spacing w:line="360" w:lineRule="auto"/>
        <w:ind w:firstLine="671" w:firstLineChars="202"/>
        <w:rPr>
          <w:color w:val="000000"/>
          <w:sz w:val="24"/>
          <w:szCs w:val="24"/>
        </w:rPr>
      </w:pPr>
      <w:r>
        <w:rPr>
          <w:rFonts w:hint="eastAsia"/>
          <w:color w:val="000000"/>
          <w:sz w:val="24"/>
          <w:szCs w:val="24"/>
        </w:rPr>
        <w:t>购进农产品，按照《农产品增值税进项税额核定扣除试点实施办法》抵扣进项税额的除外。</w:t>
      </w:r>
    </w:p>
    <w:p>
      <w:pPr>
        <w:adjustRightInd/>
        <w:spacing w:line="360" w:lineRule="auto"/>
        <w:ind w:firstLine="671" w:firstLineChars="202"/>
        <w:rPr>
          <w:rFonts w:hint="eastAsia"/>
          <w:color w:val="000000"/>
          <w:sz w:val="24"/>
          <w:szCs w:val="24"/>
        </w:rPr>
      </w:pPr>
      <w:r>
        <w:rPr>
          <w:rFonts w:hint="eastAsia"/>
          <w:color w:val="000000"/>
          <w:sz w:val="24"/>
          <w:szCs w:val="24"/>
        </w:rPr>
        <w:t>（四）从境外单位或者个人购进服务、无形资产或者不动产，自税务机关或者扣缴义务人取得的解缴税款的完税凭证上注明的增值税额。</w:t>
      </w:r>
    </w:p>
    <w:p>
      <w:pPr>
        <w:adjustRightInd/>
        <w:spacing w:line="360" w:lineRule="auto"/>
        <w:ind w:firstLine="673" w:firstLineChars="202"/>
        <w:rPr>
          <w:rFonts w:hint="eastAsia"/>
          <w:color w:val="000000"/>
          <w:sz w:val="24"/>
          <w:szCs w:val="24"/>
        </w:rPr>
      </w:pPr>
      <w:r>
        <w:rPr>
          <w:rFonts w:hint="eastAsia"/>
          <w:b/>
          <w:color w:val="000000"/>
          <w:sz w:val="24"/>
          <w:szCs w:val="24"/>
        </w:rPr>
        <w:t xml:space="preserve">第三十四条 </w:t>
      </w:r>
      <w:r>
        <w:rPr>
          <w:rFonts w:hint="eastAsia"/>
          <w:color w:val="000000"/>
          <w:sz w:val="24"/>
          <w:szCs w:val="24"/>
        </w:rPr>
        <w:t>简易计税方法的应纳税额，是指按照销售额和增值税征收率计算的增值税额，不得抵扣进项税额。应纳税额计算公式：应纳税额</w:t>
      </w:r>
      <w:r>
        <w:rPr>
          <w:color w:val="000000"/>
          <w:sz w:val="24"/>
          <w:szCs w:val="24"/>
        </w:rPr>
        <w:t>=</w:t>
      </w:r>
      <w:r>
        <w:rPr>
          <w:rFonts w:hint="eastAsia"/>
          <w:color w:val="000000"/>
          <w:sz w:val="24"/>
          <w:szCs w:val="24"/>
        </w:rPr>
        <w:t>销售额×征收率</w:t>
      </w:r>
    </w:p>
    <w:p>
      <w:pPr>
        <w:adjustRightInd/>
        <w:spacing w:line="360" w:lineRule="auto"/>
        <w:ind w:firstLine="673" w:firstLineChars="202"/>
        <w:rPr>
          <w:color w:val="000000"/>
          <w:sz w:val="24"/>
          <w:szCs w:val="24"/>
        </w:rPr>
      </w:pPr>
      <w:r>
        <w:rPr>
          <w:rFonts w:hint="eastAsia"/>
          <w:b/>
          <w:color w:val="000000"/>
          <w:sz w:val="24"/>
          <w:szCs w:val="24"/>
        </w:rPr>
        <w:t xml:space="preserve">第三十七条 </w:t>
      </w:r>
      <w:r>
        <w:rPr>
          <w:rFonts w:hint="eastAsia"/>
          <w:color w:val="000000"/>
          <w:sz w:val="24"/>
          <w:szCs w:val="24"/>
        </w:rPr>
        <w:t>销售额，是指纳税人发生应税行为取得的全部价款和价外费用，财政部和国家税务总局另有规定的除外。</w:t>
      </w:r>
    </w:p>
    <w:p>
      <w:pPr>
        <w:adjustRightInd/>
        <w:spacing w:line="360" w:lineRule="auto"/>
        <w:ind w:firstLine="671" w:firstLineChars="202"/>
        <w:rPr>
          <w:color w:val="000000"/>
          <w:sz w:val="24"/>
          <w:szCs w:val="24"/>
        </w:rPr>
      </w:pPr>
      <w:r>
        <w:rPr>
          <w:rFonts w:hint="eastAsia"/>
          <w:color w:val="000000"/>
          <w:sz w:val="24"/>
          <w:szCs w:val="24"/>
        </w:rPr>
        <w:t>价外费用，是指价外收取的各种性质的收费，但不包括以下项目：</w:t>
      </w:r>
    </w:p>
    <w:p>
      <w:pPr>
        <w:adjustRightInd/>
        <w:spacing w:line="360" w:lineRule="auto"/>
        <w:ind w:firstLine="671" w:firstLineChars="202"/>
        <w:rPr>
          <w:color w:val="000000"/>
          <w:sz w:val="24"/>
          <w:szCs w:val="24"/>
        </w:rPr>
      </w:pPr>
      <w:r>
        <w:rPr>
          <w:rFonts w:hint="eastAsia"/>
          <w:color w:val="000000"/>
          <w:sz w:val="24"/>
          <w:szCs w:val="24"/>
        </w:rPr>
        <w:t>（一）代为收取并符合本办法第十条规定的政府性基金或者行政事业性收费。</w:t>
      </w:r>
    </w:p>
    <w:p>
      <w:pPr>
        <w:adjustRightInd/>
        <w:spacing w:line="360" w:lineRule="auto"/>
        <w:ind w:firstLine="671" w:firstLineChars="202"/>
        <w:jc w:val="both"/>
        <w:rPr>
          <w:rFonts w:hint="eastAsia"/>
          <w:sz w:val="24"/>
          <w:szCs w:val="24"/>
        </w:rPr>
      </w:pPr>
      <w:r>
        <w:rPr>
          <w:rFonts w:hint="eastAsia"/>
          <w:sz w:val="24"/>
          <w:szCs w:val="24"/>
        </w:rPr>
        <w:t>（二）以委托方名义开具发票代委托方收取的款项。</w:t>
      </w:r>
    </w:p>
    <w:p>
      <w:pPr>
        <w:adjustRightInd/>
        <w:spacing w:line="360" w:lineRule="auto"/>
        <w:ind w:firstLine="673" w:firstLineChars="202"/>
        <w:rPr>
          <w:color w:val="000000"/>
          <w:sz w:val="24"/>
          <w:szCs w:val="24"/>
        </w:rPr>
      </w:pPr>
      <w:r>
        <w:rPr>
          <w:rFonts w:hint="eastAsia"/>
          <w:b/>
          <w:color w:val="000000"/>
          <w:sz w:val="24"/>
          <w:szCs w:val="24"/>
        </w:rPr>
        <w:t xml:space="preserve">第五十条 </w:t>
      </w:r>
      <w:r>
        <w:rPr>
          <w:rFonts w:hint="eastAsia"/>
          <w:color w:val="000000"/>
          <w:sz w:val="24"/>
          <w:szCs w:val="24"/>
        </w:rPr>
        <w:t>增值税起征点幅度如下</w:t>
      </w:r>
      <w:r>
        <w:rPr>
          <w:color w:val="000000"/>
          <w:sz w:val="24"/>
          <w:szCs w:val="24"/>
        </w:rPr>
        <w:t>:</w:t>
      </w:r>
    </w:p>
    <w:p>
      <w:pPr>
        <w:adjustRightInd/>
        <w:spacing w:line="360" w:lineRule="auto"/>
        <w:ind w:firstLine="671" w:firstLineChars="202"/>
        <w:rPr>
          <w:color w:val="000000"/>
          <w:sz w:val="24"/>
          <w:szCs w:val="24"/>
        </w:rPr>
      </w:pPr>
      <w:r>
        <w:rPr>
          <w:rFonts w:hint="eastAsia"/>
          <w:color w:val="000000"/>
          <w:sz w:val="24"/>
          <w:szCs w:val="24"/>
        </w:rPr>
        <w:t>（一）按期纳税的，为月销售额</w:t>
      </w:r>
      <w:r>
        <w:rPr>
          <w:color w:val="000000"/>
          <w:sz w:val="24"/>
          <w:szCs w:val="24"/>
        </w:rPr>
        <w:t>5000-20000</w:t>
      </w:r>
      <w:r>
        <w:rPr>
          <w:rFonts w:hint="eastAsia"/>
          <w:color w:val="000000"/>
          <w:sz w:val="24"/>
          <w:szCs w:val="24"/>
        </w:rPr>
        <w:t>元（含本数）。</w:t>
      </w:r>
    </w:p>
    <w:p>
      <w:pPr>
        <w:adjustRightInd/>
        <w:spacing w:line="360" w:lineRule="auto"/>
        <w:ind w:firstLine="671" w:firstLineChars="202"/>
        <w:rPr>
          <w:color w:val="000000"/>
          <w:sz w:val="24"/>
          <w:szCs w:val="24"/>
        </w:rPr>
      </w:pPr>
      <w:r>
        <w:rPr>
          <w:rFonts w:hint="eastAsia"/>
          <w:color w:val="000000"/>
          <w:sz w:val="24"/>
          <w:szCs w:val="24"/>
        </w:rPr>
        <w:t>（二）按次纳税的，为每次（日）销售额</w:t>
      </w:r>
      <w:r>
        <w:rPr>
          <w:color w:val="000000"/>
          <w:sz w:val="24"/>
          <w:szCs w:val="24"/>
        </w:rPr>
        <w:t>300-500</w:t>
      </w:r>
      <w:r>
        <w:rPr>
          <w:rFonts w:hint="eastAsia"/>
          <w:color w:val="000000"/>
          <w:sz w:val="24"/>
          <w:szCs w:val="24"/>
        </w:rPr>
        <w:t>元（含本数）。</w:t>
      </w:r>
    </w:p>
    <w:p>
      <w:pPr>
        <w:adjustRightInd/>
        <w:spacing w:line="360" w:lineRule="auto"/>
        <w:ind w:firstLine="671" w:firstLineChars="202"/>
        <w:rPr>
          <w:rFonts w:hint="eastAsia"/>
          <w:color w:val="000000"/>
          <w:sz w:val="24"/>
          <w:szCs w:val="24"/>
        </w:rPr>
      </w:pPr>
      <w:r>
        <w:rPr>
          <w:rFonts w:hint="eastAsia"/>
          <w:color w:val="000000"/>
          <w:sz w:val="24"/>
          <w:szCs w:val="24"/>
        </w:rPr>
        <w:t>起征点的调整由财政部和国家税务总局规定。省、自治区、直辖市财政厅（局）和国家税务局应当在规定的幅度内，根据实际情况确定本地区适用的起征点，并报财政部和国家税务总局备案。</w:t>
      </w:r>
    </w:p>
    <w:p>
      <w:pPr>
        <w:adjustRightInd/>
        <w:spacing w:line="360" w:lineRule="auto"/>
        <w:ind w:firstLine="671" w:firstLineChars="202"/>
        <w:rPr>
          <w:color w:val="000000"/>
          <w:sz w:val="24"/>
          <w:szCs w:val="24"/>
        </w:rPr>
      </w:pPr>
      <w:r>
        <w:rPr>
          <w:rFonts w:hint="eastAsia"/>
          <w:color w:val="000000"/>
          <w:sz w:val="24"/>
          <w:szCs w:val="24"/>
        </w:rPr>
        <w:t>对增值税小规模纳税人中月销售额未达到2万元的企业或非企业性单位，免征增值税。2017年12月31日前，对月销售额2万元（含本数）至3万元的增值税小规模纳税人，免征增值税。</w:t>
      </w:r>
    </w:p>
    <w:p>
      <w:pPr>
        <w:adjustRightInd/>
        <w:spacing w:line="360" w:lineRule="auto"/>
        <w:rPr>
          <w:rFonts w:ascii="华文中宋" w:hAnsi="华文中宋" w:eastAsia="华文中宋"/>
          <w:b/>
          <w:bCs/>
          <w:color w:val="000000"/>
          <w:sz w:val="24"/>
          <w:szCs w:val="24"/>
        </w:rPr>
      </w:pPr>
      <w:r>
        <w:rPr>
          <w:rFonts w:hint="eastAsia"/>
          <w:b/>
          <w:bCs/>
          <w:color w:val="000000"/>
          <w:sz w:val="24"/>
          <w:szCs w:val="24"/>
        </w:rPr>
        <w:t xml:space="preserve">   附：销售服务、无形资产、不动产注释</w:t>
      </w:r>
    </w:p>
    <w:p>
      <w:pPr>
        <w:spacing w:line="360" w:lineRule="auto"/>
        <w:ind w:firstLine="664" w:firstLineChars="200"/>
        <w:rPr>
          <w:color w:val="000000"/>
          <w:sz w:val="24"/>
          <w:szCs w:val="24"/>
        </w:rPr>
      </w:pPr>
      <w:r>
        <w:rPr>
          <w:rFonts w:hint="eastAsia"/>
          <w:color w:val="000000"/>
          <w:sz w:val="24"/>
          <w:szCs w:val="24"/>
        </w:rPr>
        <w:t>（四）建筑服务。</w:t>
      </w:r>
    </w:p>
    <w:p>
      <w:pPr>
        <w:spacing w:line="360" w:lineRule="auto"/>
        <w:ind w:firstLine="664" w:firstLineChars="200"/>
        <w:rPr>
          <w:color w:val="000000"/>
          <w:sz w:val="24"/>
          <w:szCs w:val="24"/>
        </w:rPr>
      </w:pPr>
      <w:r>
        <w:rPr>
          <w:rFonts w:hint="eastAsia"/>
          <w:color w:val="000000"/>
          <w:sz w:val="24"/>
          <w:szCs w:val="24"/>
        </w:rPr>
        <w:t>建筑服务，是指各类建筑物、构筑物及其附属设施的建造、修缮、装饰，线路、管道、设备、</w:t>
      </w:r>
      <w:r>
        <w:rPr>
          <w:rFonts w:hint="eastAsia"/>
          <w:sz w:val="24"/>
          <w:szCs w:val="24"/>
        </w:rPr>
        <w:t>设施</w:t>
      </w:r>
      <w:r>
        <w:rPr>
          <w:rFonts w:hint="eastAsia"/>
          <w:color w:val="000000"/>
          <w:sz w:val="24"/>
          <w:szCs w:val="24"/>
        </w:rPr>
        <w:t>等的安装以及其他工程作业的业务活动。包括工程服务、安装服务、修缮服务、装饰服务和其他建筑服务。</w:t>
      </w:r>
    </w:p>
    <w:p>
      <w:pPr>
        <w:spacing w:line="360" w:lineRule="auto"/>
        <w:ind w:firstLine="664" w:firstLineChars="200"/>
        <w:rPr>
          <w:color w:val="000000"/>
          <w:sz w:val="24"/>
          <w:szCs w:val="24"/>
        </w:rPr>
      </w:pPr>
      <w:r>
        <w:rPr>
          <w:color w:val="000000"/>
          <w:sz w:val="24"/>
          <w:szCs w:val="24"/>
        </w:rPr>
        <w:t>1.</w:t>
      </w:r>
      <w:r>
        <w:rPr>
          <w:rFonts w:hint="eastAsia"/>
          <w:color w:val="000000"/>
          <w:sz w:val="24"/>
          <w:szCs w:val="24"/>
        </w:rPr>
        <w:t>工程服务。</w:t>
      </w:r>
    </w:p>
    <w:p>
      <w:pPr>
        <w:spacing w:line="360" w:lineRule="auto"/>
        <w:ind w:firstLine="664" w:firstLineChars="200"/>
        <w:rPr>
          <w:color w:val="000000"/>
          <w:sz w:val="24"/>
          <w:szCs w:val="24"/>
        </w:rPr>
      </w:pPr>
      <w:r>
        <w:rPr>
          <w:rFonts w:hint="eastAsia"/>
          <w:color w:val="000000"/>
          <w:sz w:val="24"/>
          <w:szCs w:val="24"/>
        </w:rPr>
        <w:t>工程服务，是指新建、改建各种建筑物、构筑物的工程作业，包括与建筑物相连的各种设备或者支柱、操作平台的安装或者装设工程作业，以及各种窑炉和金属结构工程作业。</w:t>
      </w:r>
    </w:p>
    <w:p>
      <w:pPr>
        <w:spacing w:line="360" w:lineRule="auto"/>
        <w:ind w:firstLine="664" w:firstLineChars="200"/>
        <w:rPr>
          <w:color w:val="000000"/>
          <w:sz w:val="24"/>
          <w:szCs w:val="24"/>
        </w:rPr>
      </w:pPr>
      <w:r>
        <w:rPr>
          <w:color w:val="000000"/>
          <w:sz w:val="24"/>
          <w:szCs w:val="24"/>
        </w:rPr>
        <w:t>2.</w:t>
      </w:r>
      <w:r>
        <w:rPr>
          <w:rFonts w:hint="eastAsia"/>
          <w:color w:val="000000"/>
          <w:sz w:val="24"/>
          <w:szCs w:val="24"/>
        </w:rPr>
        <w:t>安装服务。</w:t>
      </w:r>
    </w:p>
    <w:p>
      <w:pPr>
        <w:spacing w:line="360" w:lineRule="auto"/>
        <w:ind w:firstLine="664" w:firstLineChars="200"/>
        <w:rPr>
          <w:color w:val="000000"/>
          <w:sz w:val="24"/>
          <w:szCs w:val="24"/>
        </w:rPr>
      </w:pPr>
      <w:r>
        <w:rPr>
          <w:rFonts w:hint="eastAsia"/>
          <w:color w:val="000000"/>
          <w:sz w:val="24"/>
          <w:szCs w:val="24"/>
        </w:rPr>
        <w:t>安装服务，是指生产设备、动力设备、起重设备、运输设备、传动设备、医疗实验设备以及其他各种设备、设施的装配、安置工程作业，包括与被安装设备相连的工作台、梯子、栏杆的装设工程作业，以及被安装设备的绝缘、防腐、保温、油漆等工程作业。</w:t>
      </w:r>
    </w:p>
    <w:p>
      <w:pPr>
        <w:spacing w:line="360" w:lineRule="auto"/>
        <w:ind w:firstLine="664" w:firstLineChars="200"/>
        <w:rPr>
          <w:color w:val="000000"/>
          <w:sz w:val="24"/>
          <w:szCs w:val="24"/>
        </w:rPr>
      </w:pPr>
      <w:r>
        <w:rPr>
          <w:rFonts w:hint="eastAsia"/>
          <w:color w:val="000000"/>
          <w:sz w:val="24"/>
          <w:szCs w:val="24"/>
        </w:rPr>
        <w:t>固定电话、有线电视、宽带、水、电、燃气、暖气等经营者向用户收取的安装费、初装费、开户费、扩容费以及类似收费，按照安装服务缴纳增值税。</w:t>
      </w:r>
    </w:p>
    <w:p>
      <w:pPr>
        <w:spacing w:line="360" w:lineRule="auto"/>
        <w:ind w:firstLine="664" w:firstLineChars="200"/>
        <w:rPr>
          <w:color w:val="000000"/>
          <w:sz w:val="24"/>
          <w:szCs w:val="24"/>
        </w:rPr>
      </w:pPr>
      <w:r>
        <w:rPr>
          <w:color w:val="000000"/>
          <w:sz w:val="24"/>
          <w:szCs w:val="24"/>
        </w:rPr>
        <w:t>3.</w:t>
      </w:r>
      <w:r>
        <w:rPr>
          <w:rFonts w:hint="eastAsia"/>
          <w:color w:val="000000"/>
          <w:sz w:val="24"/>
          <w:szCs w:val="24"/>
        </w:rPr>
        <w:t>修缮服务。</w:t>
      </w:r>
    </w:p>
    <w:p>
      <w:pPr>
        <w:spacing w:line="360" w:lineRule="auto"/>
        <w:ind w:firstLine="664" w:firstLineChars="200"/>
        <w:rPr>
          <w:color w:val="000000"/>
          <w:sz w:val="24"/>
          <w:szCs w:val="24"/>
        </w:rPr>
      </w:pPr>
      <w:r>
        <w:rPr>
          <w:rFonts w:hint="eastAsia"/>
          <w:color w:val="000000"/>
          <w:sz w:val="24"/>
          <w:szCs w:val="24"/>
        </w:rPr>
        <w:t>修缮服务，是指对建筑物、构筑物进行修补、加固、养护、改善，使之恢复原来的使用价值或者延长其使用期限的工程作业。</w:t>
      </w:r>
    </w:p>
    <w:p>
      <w:pPr>
        <w:spacing w:line="360" w:lineRule="auto"/>
        <w:ind w:firstLine="664" w:firstLineChars="200"/>
        <w:rPr>
          <w:color w:val="000000"/>
          <w:sz w:val="24"/>
          <w:szCs w:val="24"/>
        </w:rPr>
      </w:pPr>
      <w:r>
        <w:rPr>
          <w:color w:val="000000"/>
          <w:sz w:val="24"/>
          <w:szCs w:val="24"/>
        </w:rPr>
        <w:t>4.</w:t>
      </w:r>
      <w:r>
        <w:rPr>
          <w:rFonts w:hint="eastAsia"/>
          <w:color w:val="000000"/>
          <w:sz w:val="24"/>
          <w:szCs w:val="24"/>
        </w:rPr>
        <w:t>装饰服务。</w:t>
      </w:r>
    </w:p>
    <w:p>
      <w:pPr>
        <w:spacing w:line="360" w:lineRule="auto"/>
        <w:ind w:firstLine="664" w:firstLineChars="200"/>
        <w:rPr>
          <w:color w:val="000000"/>
          <w:sz w:val="24"/>
          <w:szCs w:val="24"/>
        </w:rPr>
      </w:pPr>
      <w:r>
        <w:rPr>
          <w:rFonts w:hint="eastAsia"/>
          <w:color w:val="000000"/>
          <w:sz w:val="24"/>
          <w:szCs w:val="24"/>
        </w:rPr>
        <w:t>装饰服务，是指对建筑物、构筑物进行修饰装修，使之美观或者具有特定用途的工程作业。</w:t>
      </w:r>
    </w:p>
    <w:p>
      <w:pPr>
        <w:spacing w:line="360" w:lineRule="auto"/>
        <w:ind w:firstLine="664" w:firstLineChars="200"/>
        <w:rPr>
          <w:color w:val="000000"/>
          <w:sz w:val="24"/>
          <w:szCs w:val="24"/>
        </w:rPr>
      </w:pPr>
      <w:r>
        <w:rPr>
          <w:color w:val="000000"/>
          <w:sz w:val="24"/>
          <w:szCs w:val="24"/>
        </w:rPr>
        <w:t>5.</w:t>
      </w:r>
      <w:r>
        <w:rPr>
          <w:rFonts w:hint="eastAsia"/>
          <w:color w:val="000000"/>
          <w:sz w:val="24"/>
          <w:szCs w:val="24"/>
        </w:rPr>
        <w:t>其他建筑服务。</w:t>
      </w:r>
    </w:p>
    <w:p>
      <w:pPr>
        <w:spacing w:line="360" w:lineRule="auto"/>
        <w:ind w:firstLine="664" w:firstLineChars="200"/>
        <w:rPr>
          <w:rFonts w:hint="eastAsia"/>
          <w:color w:val="000000"/>
          <w:sz w:val="24"/>
          <w:szCs w:val="24"/>
        </w:rPr>
      </w:pPr>
      <w:r>
        <w:rPr>
          <w:rFonts w:hint="eastAsia"/>
          <w:color w:val="000000"/>
          <w:sz w:val="24"/>
          <w:szCs w:val="24"/>
        </w:rPr>
        <w:t>其他建筑服务，是指上列工程作业之外的各种工程作业服务，如钻井（打井）、拆除建筑物或者构筑物、平整土地、园林绿化、疏浚（不包括航道疏浚）、建筑物平移、搭脚手架、爆破、</w:t>
      </w:r>
      <w:r>
        <w:rPr>
          <w:rFonts w:hint="eastAsia" w:ascii="仿宋_GB2312" w:cs="宋体"/>
          <w:sz w:val="24"/>
          <w:szCs w:val="24"/>
        </w:rPr>
        <w:t>矿山穿孔、表面附着物（包括岩层、土层、沙层等）剥离和清理</w:t>
      </w:r>
      <w:r>
        <w:rPr>
          <w:rFonts w:hint="eastAsia"/>
          <w:color w:val="000000"/>
          <w:sz w:val="24"/>
          <w:szCs w:val="24"/>
        </w:rPr>
        <w:t>等工程作业。</w:t>
      </w:r>
    </w:p>
    <w:p>
      <w:pPr>
        <w:spacing w:line="360" w:lineRule="auto"/>
        <w:jc w:val="both"/>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rPr>
        <w:t>营业税改征增值税试点有关事项的规定</w:t>
      </w:r>
      <w:r>
        <w:rPr>
          <w:rFonts w:hint="eastAsia" w:ascii="宋体" w:hAnsi="宋体" w:eastAsia="宋体" w:cs="宋体"/>
          <w:b/>
          <w:color w:val="000000"/>
          <w:sz w:val="28"/>
          <w:szCs w:val="28"/>
          <w:lang w:eastAsia="zh-CN"/>
        </w:rPr>
        <w:t>》（节选）：</w:t>
      </w:r>
    </w:p>
    <w:p>
      <w:pPr>
        <w:spacing w:line="360" w:lineRule="auto"/>
        <w:ind w:firstLine="664" w:firstLineChars="200"/>
        <w:rPr>
          <w:color w:val="000000"/>
          <w:sz w:val="24"/>
          <w:szCs w:val="24"/>
        </w:rPr>
      </w:pPr>
      <w:r>
        <w:rPr>
          <w:rFonts w:hint="eastAsia"/>
          <w:color w:val="000000"/>
          <w:sz w:val="24"/>
          <w:szCs w:val="24"/>
        </w:rPr>
        <w:t>（七）建筑服务。</w:t>
      </w:r>
    </w:p>
    <w:p>
      <w:pPr>
        <w:spacing w:line="360" w:lineRule="auto"/>
        <w:ind w:firstLine="664" w:firstLineChars="200"/>
        <w:rPr>
          <w:color w:val="000000"/>
          <w:sz w:val="24"/>
          <w:szCs w:val="24"/>
        </w:rPr>
      </w:pPr>
      <w:r>
        <w:rPr>
          <w:color w:val="000000"/>
          <w:sz w:val="24"/>
          <w:szCs w:val="24"/>
        </w:rPr>
        <w:t>1.</w:t>
      </w:r>
      <w:r>
        <w:rPr>
          <w:rFonts w:hint="eastAsia"/>
          <w:color w:val="000000"/>
          <w:sz w:val="24"/>
          <w:szCs w:val="24"/>
        </w:rPr>
        <w:t>一般纳税人以清包工方式提供的建筑服务，可以选择适用简易计税方法计税。</w:t>
      </w:r>
    </w:p>
    <w:p>
      <w:pPr>
        <w:spacing w:line="360" w:lineRule="auto"/>
        <w:ind w:firstLine="664" w:firstLineChars="200"/>
        <w:rPr>
          <w:color w:val="000000"/>
          <w:sz w:val="24"/>
          <w:szCs w:val="24"/>
        </w:rPr>
      </w:pPr>
      <w:r>
        <w:rPr>
          <w:rFonts w:hint="eastAsia"/>
          <w:color w:val="000000"/>
          <w:sz w:val="24"/>
          <w:szCs w:val="24"/>
        </w:rPr>
        <w:t>以清包工方式提供建筑服务，是指施工方不采购建筑工程所需的材料或只采购辅助材料，并收取人工费、管理费或者其他费用的建筑服务。</w:t>
      </w:r>
    </w:p>
    <w:p>
      <w:pPr>
        <w:spacing w:line="360" w:lineRule="auto"/>
        <w:ind w:firstLine="664" w:firstLineChars="200"/>
        <w:rPr>
          <w:color w:val="000000"/>
          <w:sz w:val="24"/>
          <w:szCs w:val="24"/>
        </w:rPr>
      </w:pPr>
      <w:r>
        <w:rPr>
          <w:color w:val="000000"/>
          <w:sz w:val="24"/>
          <w:szCs w:val="24"/>
        </w:rPr>
        <w:t>2.</w:t>
      </w:r>
      <w:r>
        <w:rPr>
          <w:rFonts w:hint="eastAsia"/>
          <w:color w:val="000000"/>
          <w:sz w:val="24"/>
          <w:szCs w:val="24"/>
        </w:rPr>
        <w:t>一般纳税人为甲供工程提供的建筑服务，可以选择适用简易计税方法计税。</w:t>
      </w:r>
    </w:p>
    <w:p>
      <w:pPr>
        <w:spacing w:line="360" w:lineRule="auto"/>
        <w:ind w:firstLine="664" w:firstLineChars="200"/>
        <w:rPr>
          <w:color w:val="000000"/>
          <w:sz w:val="24"/>
          <w:szCs w:val="24"/>
        </w:rPr>
      </w:pPr>
      <w:r>
        <w:rPr>
          <w:rFonts w:hint="eastAsia"/>
          <w:color w:val="000000"/>
          <w:sz w:val="24"/>
          <w:szCs w:val="24"/>
        </w:rPr>
        <w:t>甲供工程，是指全部或部分设备、材料、动力由工程发包方自行采购的建筑工程。</w:t>
      </w:r>
    </w:p>
    <w:p>
      <w:pPr>
        <w:spacing w:line="360" w:lineRule="auto"/>
        <w:ind w:firstLine="664" w:firstLineChars="200"/>
        <w:rPr>
          <w:color w:val="000000"/>
          <w:sz w:val="24"/>
          <w:szCs w:val="24"/>
        </w:rPr>
      </w:pPr>
      <w:r>
        <w:rPr>
          <w:color w:val="000000"/>
          <w:sz w:val="24"/>
          <w:szCs w:val="24"/>
        </w:rPr>
        <w:t>3.</w:t>
      </w:r>
      <w:r>
        <w:rPr>
          <w:rFonts w:hint="eastAsia"/>
          <w:color w:val="000000"/>
          <w:sz w:val="24"/>
          <w:szCs w:val="24"/>
        </w:rPr>
        <w:t>一般纳税人为建筑工程老项目提供的建筑服务，可以选择适用简易计税方法计税。</w:t>
      </w:r>
    </w:p>
    <w:p>
      <w:pPr>
        <w:spacing w:line="360" w:lineRule="auto"/>
        <w:ind w:firstLine="664" w:firstLineChars="200"/>
        <w:rPr>
          <w:color w:val="000000"/>
          <w:sz w:val="24"/>
          <w:szCs w:val="24"/>
        </w:rPr>
      </w:pPr>
      <w:r>
        <w:rPr>
          <w:rFonts w:hint="eastAsia"/>
          <w:color w:val="000000"/>
          <w:sz w:val="24"/>
          <w:szCs w:val="24"/>
        </w:rPr>
        <w:t>建筑工程老项目，是指：</w:t>
      </w:r>
    </w:p>
    <w:p>
      <w:pPr>
        <w:spacing w:line="360" w:lineRule="auto"/>
        <w:ind w:firstLine="664" w:firstLineChars="200"/>
        <w:rPr>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）《建筑工程施工许可证》注明的合同开工日期在</w:t>
      </w:r>
      <w:r>
        <w:rPr>
          <w:color w:val="000000"/>
          <w:sz w:val="24"/>
          <w:szCs w:val="24"/>
        </w:rPr>
        <w:t>2016</w:t>
      </w:r>
      <w:r>
        <w:rPr>
          <w:rFonts w:hint="eastAsia"/>
          <w:color w:val="000000"/>
          <w:sz w:val="24"/>
          <w:szCs w:val="24"/>
        </w:rPr>
        <w:t>年</w:t>
      </w:r>
      <w:r>
        <w:rPr>
          <w:color w:val="000000"/>
          <w:sz w:val="24"/>
          <w:szCs w:val="24"/>
        </w:rPr>
        <w:t>4</w:t>
      </w:r>
      <w:r>
        <w:rPr>
          <w:rFonts w:hint="eastAsia"/>
          <w:color w:val="000000"/>
          <w:sz w:val="24"/>
          <w:szCs w:val="24"/>
        </w:rPr>
        <w:t>月</w:t>
      </w:r>
      <w:r>
        <w:rPr>
          <w:color w:val="000000"/>
          <w:sz w:val="24"/>
          <w:szCs w:val="24"/>
        </w:rPr>
        <w:t>30</w:t>
      </w:r>
      <w:r>
        <w:rPr>
          <w:rFonts w:hint="eastAsia"/>
          <w:color w:val="000000"/>
          <w:sz w:val="24"/>
          <w:szCs w:val="24"/>
        </w:rPr>
        <w:t>日前的建筑工程项目；</w:t>
      </w:r>
    </w:p>
    <w:p>
      <w:pPr>
        <w:spacing w:line="360" w:lineRule="auto"/>
        <w:ind w:firstLine="664" w:firstLineChars="200"/>
        <w:rPr>
          <w:color w:val="000000"/>
          <w:sz w:val="24"/>
          <w:szCs w:val="24"/>
        </w:rPr>
      </w:pPr>
      <w:r>
        <w:rPr>
          <w:rFonts w:hint="eastAsia"/>
          <w:color w:val="000000"/>
          <w:sz w:val="24"/>
          <w:szCs w:val="24"/>
        </w:rPr>
        <w:t>（</w:t>
      </w:r>
      <w:r>
        <w:rPr>
          <w:color w:val="000000"/>
          <w:sz w:val="24"/>
          <w:szCs w:val="24"/>
        </w:rPr>
        <w:t>2</w:t>
      </w:r>
      <w:r>
        <w:rPr>
          <w:rFonts w:hint="eastAsia"/>
          <w:color w:val="000000"/>
          <w:sz w:val="24"/>
          <w:szCs w:val="24"/>
        </w:rPr>
        <w:t>）未取得《建筑工程施工许可证》的，建筑工程承包合同注明的开工日期在</w:t>
      </w:r>
      <w:r>
        <w:rPr>
          <w:color w:val="000000"/>
          <w:sz w:val="24"/>
          <w:szCs w:val="24"/>
        </w:rPr>
        <w:t>2016</w:t>
      </w:r>
      <w:r>
        <w:rPr>
          <w:rFonts w:hint="eastAsia"/>
          <w:color w:val="000000"/>
          <w:sz w:val="24"/>
          <w:szCs w:val="24"/>
        </w:rPr>
        <w:t>年</w:t>
      </w:r>
      <w:r>
        <w:rPr>
          <w:color w:val="000000"/>
          <w:sz w:val="24"/>
          <w:szCs w:val="24"/>
        </w:rPr>
        <w:t>4</w:t>
      </w:r>
      <w:r>
        <w:rPr>
          <w:rFonts w:hint="eastAsia"/>
          <w:color w:val="000000"/>
          <w:sz w:val="24"/>
          <w:szCs w:val="24"/>
        </w:rPr>
        <w:t>月</w:t>
      </w:r>
      <w:r>
        <w:rPr>
          <w:color w:val="000000"/>
          <w:sz w:val="24"/>
          <w:szCs w:val="24"/>
        </w:rPr>
        <w:t>30</w:t>
      </w:r>
      <w:r>
        <w:rPr>
          <w:rFonts w:hint="eastAsia"/>
          <w:color w:val="000000"/>
          <w:sz w:val="24"/>
          <w:szCs w:val="24"/>
        </w:rPr>
        <w:t>日前的建筑工程项目。</w:t>
      </w:r>
    </w:p>
    <w:p>
      <w:pPr>
        <w:adjustRightInd/>
        <w:spacing w:line="360" w:lineRule="auto"/>
        <w:ind w:firstLine="671" w:firstLineChars="202"/>
        <w:rPr>
          <w:color w:val="000000"/>
          <w:sz w:val="24"/>
          <w:szCs w:val="24"/>
        </w:rPr>
      </w:pPr>
      <w:r>
        <w:rPr>
          <w:color w:val="000000"/>
          <w:sz w:val="24"/>
          <w:szCs w:val="24"/>
        </w:rPr>
        <w:t>4.</w:t>
      </w:r>
      <w:r>
        <w:rPr>
          <w:rFonts w:hint="eastAsia"/>
          <w:color w:val="000000"/>
          <w:sz w:val="24"/>
          <w:szCs w:val="24"/>
        </w:rPr>
        <w:t>一般纳税人跨县（市）提供建筑服务，适用一般计税方法计税的，应以取得的全部价款和价外费用为销售额计算应纳税额。纳税人应以取得的全部价款和价外费用扣除支付的分包款后的余额，按照</w:t>
      </w:r>
      <w:r>
        <w:rPr>
          <w:color w:val="000000"/>
          <w:sz w:val="24"/>
          <w:szCs w:val="24"/>
        </w:rPr>
        <w:t>2</w:t>
      </w:r>
      <w:r>
        <w:rPr>
          <w:rFonts w:hint="eastAsia"/>
          <w:color w:val="000000"/>
          <w:sz w:val="24"/>
          <w:szCs w:val="24"/>
        </w:rPr>
        <w:t>％的预征率在建筑服务发生地预缴税款后，向机构所在地主管税务机关进行纳税申报。</w:t>
      </w:r>
    </w:p>
    <w:p>
      <w:pPr>
        <w:spacing w:line="360" w:lineRule="auto"/>
        <w:ind w:firstLine="664" w:firstLineChars="200"/>
        <w:rPr>
          <w:color w:val="000000"/>
          <w:sz w:val="24"/>
          <w:szCs w:val="24"/>
        </w:rPr>
      </w:pPr>
      <w:r>
        <w:rPr>
          <w:color w:val="000000"/>
          <w:sz w:val="24"/>
          <w:szCs w:val="24"/>
        </w:rPr>
        <w:t>5.</w:t>
      </w:r>
      <w:r>
        <w:rPr>
          <w:rFonts w:hint="eastAsia"/>
          <w:color w:val="000000"/>
          <w:sz w:val="24"/>
          <w:szCs w:val="24"/>
        </w:rPr>
        <w:t>一般纳税人跨县（市）提供建筑服务，选择适用简易计税方法计税的，应以取得的全部价款和价外费用扣除支付的分包款后的余额为销售额，按照</w:t>
      </w:r>
      <w:r>
        <w:rPr>
          <w:color w:val="000000"/>
          <w:sz w:val="24"/>
          <w:szCs w:val="24"/>
        </w:rPr>
        <w:t>3%</w:t>
      </w:r>
      <w:r>
        <w:rPr>
          <w:rFonts w:hint="eastAsia"/>
          <w:color w:val="000000"/>
          <w:sz w:val="24"/>
          <w:szCs w:val="24"/>
        </w:rPr>
        <w:t>的征收率计算应纳税额。纳税人应按照上述计税方法在建筑服务发生地预缴税款后，向机构所在地主管税务机关进行纳税申报。</w:t>
      </w:r>
    </w:p>
    <w:p>
      <w:pPr>
        <w:spacing w:line="360" w:lineRule="auto"/>
        <w:ind w:firstLine="664" w:firstLineChars="200"/>
        <w:rPr>
          <w:rFonts w:hint="eastAsia" w:ascii="华文中宋" w:hAnsi="华文中宋" w:eastAsia="华文中宋"/>
          <w:b/>
          <w:color w:val="000000"/>
          <w:sz w:val="24"/>
          <w:szCs w:val="24"/>
          <w:lang w:val="en-US" w:eastAsia="zh-CN"/>
        </w:rPr>
      </w:pPr>
      <w:r>
        <w:rPr>
          <w:color w:val="000000"/>
          <w:sz w:val="24"/>
          <w:szCs w:val="24"/>
        </w:rPr>
        <w:t>6.</w:t>
      </w:r>
      <w:r>
        <w:rPr>
          <w:rFonts w:hint="eastAsia"/>
          <w:color w:val="000000"/>
          <w:sz w:val="24"/>
          <w:szCs w:val="24"/>
        </w:rPr>
        <w:t>试点纳税人中的小规模纳税人（以下称小规模纳税人）跨县（市）提供建筑服务，应以取得的全部价款和价外费用扣除支付的分包款后的余额为销售额，按照</w:t>
      </w:r>
      <w:r>
        <w:rPr>
          <w:color w:val="000000"/>
          <w:sz w:val="24"/>
          <w:szCs w:val="24"/>
        </w:rPr>
        <w:t>3%</w:t>
      </w:r>
      <w:r>
        <w:rPr>
          <w:rFonts w:hint="eastAsia"/>
          <w:color w:val="000000"/>
          <w:sz w:val="24"/>
          <w:szCs w:val="24"/>
        </w:rPr>
        <w:t>的征收率计算应纳税额。纳税人应按照上述计税方法在建筑服务发生地预缴税款后，向机构所在地主管税务机关进行纳税申报。</w:t>
      </w:r>
    </w:p>
    <w:sectPr>
      <w:headerReference r:id="rId3" w:type="default"/>
      <w:footerReference r:id="rId4" w:type="default"/>
      <w:footerReference r:id="rId5" w:type="even"/>
      <w:pgSz w:w="11906" w:h="16838"/>
      <w:pgMar w:top="1418" w:right="1069" w:bottom="1418" w:left="1177"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modern"/>
    <w:pitch w:val="default"/>
    <w:sig w:usb0="A00002EF" w:usb1="4000004B"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10" w:usb3="00000000" w:csb0="00040000" w:csb1="00000000"/>
  </w:font>
  <w:font w:name="Verdana">
    <w:panose1 w:val="020B0604030504040204"/>
    <w:charset w:val="00"/>
    <w:family w:val="modern"/>
    <w:pitch w:val="default"/>
    <w:sig w:usb0="A10006FF" w:usb1="4000205B" w:usb2="00000010" w:usb3="00000000" w:csb0="2000019F" w:csb1="00000000"/>
  </w:font>
  <w:font w:name="华文宋体">
    <w:altName w:val="宋体"/>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10" w:usb3="00000000" w:csb0="00040000" w:csb1="00000000"/>
  </w:font>
  <w:font w:name="Verdana">
    <w:panose1 w:val="020B0604030504040204"/>
    <w:charset w:val="00"/>
    <w:family w:val="decorative"/>
    <w:pitch w:val="default"/>
    <w:sig w:usb0="A10006FF" w:usb1="4000205B" w:usb2="00000010" w:usb3="00000000" w:csb0="2000019F"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Helvetica Neue">
    <w:altName w:val="Segoe Print"/>
    <w:panose1 w:val="00000000000000000000"/>
    <w:charset w:val="00"/>
    <w:family w:val="auto"/>
    <w:pitch w:val="default"/>
    <w:sig w:usb0="00000000" w:usb1="00000000" w:usb2="00000000" w:usb3="00000000" w:csb0="00000000" w:csb1="00000000"/>
  </w:font>
  <w:font w:name="RomanS">
    <w:altName w:val="Vrinda"/>
    <w:panose1 w:val="02000400000000000000"/>
    <w:charset w:val="00"/>
    <w:family w:val="auto"/>
    <w:pitch w:val="default"/>
    <w:sig w:usb0="00000000" w:usb1="00000000" w:usb2="00000000" w:usb3="00000000" w:csb0="000001FF" w:csb1="00000000"/>
  </w:font>
  <w:font w:name="仿宋_GB2312">
    <w:altName w:val="仿宋"/>
    <w:panose1 w:val="02010609030101010101"/>
    <w:charset w:val="86"/>
    <w:family w:val="decorative"/>
    <w:pitch w:val="default"/>
    <w:sig w:usb0="00000000" w:usb1="00000000" w:usb2="00000010" w:usb3="00000000" w:csb0="00040000" w:csb1="00000000"/>
  </w:font>
  <w:font w:name="Verdana">
    <w:panose1 w:val="020B0604030504040204"/>
    <w:charset w:val="00"/>
    <w:family w:val="roman"/>
    <w:pitch w:val="default"/>
    <w:sig w:usb0="A10006FF" w:usb1="4000205B" w:usb2="00000010" w:usb3="00000000" w:csb0="2000019F" w:csb1="00000000"/>
  </w:font>
  <w:font w:name="仿宋">
    <w:panose1 w:val="02010609060101010101"/>
    <w:charset w:val="86"/>
    <w:family w:val="decorative"/>
    <w:pitch w:val="default"/>
    <w:sig w:usb0="800002BF" w:usb1="38CF7CFA" w:usb2="00000016" w:usb3="00000000" w:csb0="00040001" w:csb1="00000000"/>
  </w:font>
  <w:font w:name="Times New Roman Bold">
    <w:altName w:val="Times New Roman"/>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方正小标宋简体">
    <w:altName w:val="微软雅黑"/>
    <w:panose1 w:val="02010601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auto"/>
    <w:pitch w:val="default"/>
    <w:sig w:usb0="00000003" w:usb1="288F0000" w:usb2="00000006" w:usb3="00000000" w:csb0="00040001" w:csb1="00000000"/>
  </w:font>
  <w:font w:name="楷体_GB2312">
    <w:altName w:val="楷体"/>
    <w:panose1 w:val="02010609030101010101"/>
    <w:charset w:val="86"/>
    <w:family w:val="swiss"/>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Arial">
    <w:panose1 w:val="020B0604020202020204"/>
    <w:charset w:val="00"/>
    <w:family w:val="decorative"/>
    <w:pitch w:val="default"/>
    <w:sig w:usb0="E0002AFF" w:usb1="C0007843" w:usb2="00000009" w:usb3="00000000" w:csb0="400001FF" w:csb1="FFFF0000"/>
  </w:font>
  <w:font w:name="楷体_GB2312">
    <w:altName w:val="楷体"/>
    <w:panose1 w:val="02010609030101010101"/>
    <w:charset w:val="86"/>
    <w:family w:val="decorative"/>
    <w:pitch w:val="default"/>
    <w:sig w:usb0="00000000" w:usb1="00000000" w:usb2="00000000" w:usb3="00000000" w:csb0="00040000" w:csb1="00000000"/>
  </w:font>
  <w:font w:name="Arial">
    <w:panose1 w:val="020B0604020202020204"/>
    <w:charset w:val="00"/>
    <w:family w:val="roman"/>
    <w:pitch w:val="default"/>
    <w:sig w:usb0="E0002AFF" w:usb1="C0007843" w:usb2="00000009" w:usb3="00000000" w:csb0="400001FF" w:csb1="FFFF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Arial">
    <w:panose1 w:val="020B0604020202020204"/>
    <w:charset w:val="00"/>
    <w:family w:val="modern"/>
    <w:pitch w:val="default"/>
    <w:sig w:usb0="E0002AFF" w:usb1="C0007843" w:usb2="00000009" w:usb3="00000000" w:csb0="400001FF" w:csb1="FFFF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cript"/>
    <w:pitch w:val="default"/>
    <w:sig w:usb0="80000287" w:usb1="280F3C52" w:usb2="00000016" w:usb3="00000000" w:csb0="0004001F" w:csb1="00000000"/>
  </w:font>
  <w:font w:name="黑体">
    <w:panose1 w:val="02010609060101010101"/>
    <w:charset w:val="86"/>
    <w:family w:val="modern"/>
    <w:pitch w:val="default"/>
    <w:sig w:usb0="800002BF" w:usb1="38CF7CFA" w:usb2="00000016" w:usb3="00000000" w:csb0="00040001" w:csb1="00000000"/>
  </w:font>
  <w:font w:name="HiddenHorzOCR">
    <w:altName w:val="MS Mincho"/>
    <w:panose1 w:val="00000000000000000000"/>
    <w:charset w:val="80"/>
    <w:family w:val="auto"/>
    <w:pitch w:val="default"/>
    <w:sig w:usb0="00000000" w:usb1="00000000" w:usb2="00000010" w:usb3="00000000" w:csb0="00020000" w:csb1="00000000"/>
  </w:font>
  <w:font w:name="MS Mincho">
    <w:panose1 w:val="02020609040205080304"/>
    <w:charset w:val="80"/>
    <w:family w:val="auto"/>
    <w:pitch w:val="default"/>
    <w:sig w:usb0="E00002FF" w:usb1="6AC7FDFB" w:usb2="00000012" w:usb3="00000000" w:csb0="4002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华文中宋">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0"/>
      </w:pBdr>
      <w:ind w:right="360"/>
      <w:jc w:val="center"/>
      <w:rPr>
        <w:rFonts w:hint="eastAsia" w:asciiTheme="minorEastAsia" w:hAnsiTheme="minorEastAsia" w:eastAsiaTheme="minorEastAsia" w:cstheme="minorEastAsia"/>
        <w:b/>
        <w:bCs/>
      </w:rPr>
    </w:pPr>
    <w:r>
      <w:rPr>
        <w:b/>
        <w:bCs/>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-46355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numPr>
                              <w:ins w:id="0" w:author="Administrator" w:date="2010-05-13T11:31:00Z"/>
                            </w:numPr>
                            <w:rPr>
                              <w:rStyle w:val="9"/>
                            </w:rPr>
                          </w:pP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Style w:val="9"/>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PAGE  </w:instrText>
                          </w: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Style w:val="9"/>
                              <w:b/>
                              <w:bCs/>
                              <w:color w:val="000000" w:themeColor="text1"/>
                              <w:lang w:val="zh-CN"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w:t>
                          </w: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65pt;height:144pt;width:144pt;mso-position-horizontal:center;mso-position-horizontal-relative:margin;mso-wrap-style:none;z-index:251667456;mso-width-relative:page;mso-height-relative:page;" filled="f" stroked="f" coordsize="21600,21600" o:gfxdata="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FeV99QAAAAHAQAADwAAAAAAAAAB&#10;ACAAAAAiAAAAZHJzL2Rvd25yZXYueG1sUEsBAhQAFAAAAAgAh07iQAo7Kn4UAgAAFQQAAA4AAAAA&#10;AAAAAQAgAAAAIwEAAGRycy9lMm9Eb2MueG1sUEsFBgAAAAAGAAYAWQEAAKkFAAAAAA==&#10;">
              <v:fill on="f" focussize="0,0"/>
              <v:stroke on="f" weight="0.5pt"/>
              <v:imagedata o:title=""/>
              <o:lock v:ext="edit" aspectratio="f"/>
              <v:textbox inset="0mm,0mm,0mm,0mm" style="mso-fit-shape-to-text:t;">
                <w:txbxContent>
                  <w:p>
                    <w:pPr>
                      <w:pStyle w:val="3"/>
                      <w:numPr>
                        <w:ins w:id="1" w:author="Administrator" w:date="2010-05-13T11:31:00Z"/>
                      </w:numPr>
                      <w:rPr>
                        <w:rStyle w:val="9"/>
                      </w:rPr>
                    </w:pP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Style w:val="9"/>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PAGE  </w:instrText>
                    </w: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separate"/>
                    </w:r>
                    <w:r>
                      <w:rPr>
                        <w:rStyle w:val="9"/>
                        <w:b/>
                        <w:bCs/>
                        <w:color w:val="000000" w:themeColor="text1"/>
                        <w:lang w:val="zh-CN"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w:t>
                    </w:r>
                    <w:r>
                      <w:rPr>
                        <w:b/>
                        <w:bCs/>
                        <w:color w:val="000000" w:themeColor="text1"/>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numPr>
        <w:ins w:id="2" w:author="Administrator" w:date="2010-05-13T11:31:00Z"/>
      </w:numPr>
      <w:rPr>
        <w:ins w:id="3" w:author="Administrator" w:date="2010-05-13T11:31:00Z"/>
        <w:rStyle w:val="9"/>
      </w:rPr>
    </w:pPr>
    <w:ins w:id="4" w:author="Administrator" w:date="2010-05-13T11:31:00Z">
      <w:r>
        <w:rPr/>
        <w:fldChar w:fldCharType="begin"/>
      </w:r>
    </w:ins>
    <w:ins w:id="5" w:author="Administrator" w:date="2010-05-13T11:31:00Z">
      <w:r>
        <w:rPr>
          <w:rStyle w:val="9"/>
        </w:rPr>
        <w:instrText xml:space="preserve">PAGE  </w:instrText>
      </w:r>
    </w:ins>
    <w:ins w:id="6" w:author="Administrator" w:date="2010-05-13T11:31:00Z">
      <w:r>
        <w:rPr/>
        <w:fldChar w:fldCharType="end"/>
      </w:r>
    </w:ins>
  </w:p>
  <w:p>
    <w:pPr>
      <w:pStyle w:val="3"/>
      <w:ind w:right="360"/>
      <w:pPrChange w:id="7" w:author="Administrator" w:date="2010-05-13T11:31:00Z">
        <w:pPr>
          <w:pStyle w:val="3"/>
        </w:pPr>
      </w:pPrChange>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4" w:space="1"/>
      </w:pBdr>
      <w:jc w:val="center"/>
      <w:rPr>
        <w:rFonts w:hint="eastAsia" w:ascii="宋体" w:hAnsi="宋体" w:eastAsia="宋体" w:cs="宋体"/>
        <w:b/>
        <w:bCs/>
        <w:lang w:val="en-US" w:eastAsia="zh-CN"/>
      </w:rPr>
    </w:pPr>
    <w:r>
      <w:rPr>
        <w:rFonts w:hint="eastAsia" w:ascii="宋体" w:hAnsi="宋体" w:eastAsia="宋体" w:cs="宋体"/>
        <w:b/>
        <w:bCs/>
        <w:lang w:val="en-US" w:eastAsia="zh-CN"/>
      </w:rPr>
      <w:t>佛山市建筑业营改增后工程造价政策宣贯会议资料</w:t>
    </w:r>
  </w:p>
  <w:p>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53881944">
    <w:nsid w:val="56A87A58"/>
    <w:multiLevelType w:val="singleLevel"/>
    <w:tmpl w:val="56A87A58"/>
    <w:lvl w:ilvl="0" w:tentative="1">
      <w:start w:val="3"/>
      <w:numFmt w:val="chineseCounting"/>
      <w:suff w:val="nothing"/>
      <w:lvlText w:val="%1、"/>
      <w:lvlJc w:val="left"/>
    </w:lvl>
  </w:abstractNum>
  <w:abstractNum w:abstractNumId="1453881691">
    <w:nsid w:val="56A8795B"/>
    <w:multiLevelType w:val="singleLevel"/>
    <w:tmpl w:val="56A8795B"/>
    <w:lvl w:ilvl="0" w:tentative="1">
      <w:start w:val="1"/>
      <w:numFmt w:val="chineseCounting"/>
      <w:suff w:val="nothing"/>
      <w:lvlText w:val="%1、"/>
      <w:lvlJc w:val="left"/>
    </w:lvl>
  </w:abstractNum>
  <w:abstractNum w:abstractNumId="1462262684">
    <w:nsid w:val="57285B9C"/>
    <w:multiLevelType w:val="singleLevel"/>
    <w:tmpl w:val="57285B9C"/>
    <w:lvl w:ilvl="0" w:tentative="1">
      <w:start w:val="1"/>
      <w:numFmt w:val="chineseCounting"/>
      <w:suff w:val="nothing"/>
      <w:lvlText w:val="%1、"/>
      <w:lvlJc w:val="left"/>
    </w:lvl>
  </w:abstractNum>
  <w:num w:numId="1">
    <w:abstractNumId w:val="1453881691"/>
  </w:num>
  <w:num w:numId="2">
    <w:abstractNumId w:val="1453881944"/>
  </w:num>
  <w:num w:numId="3">
    <w:abstractNumId w:val="14622626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BA0CC1"/>
    <w:rsid w:val="0388777F"/>
    <w:rsid w:val="03F92855"/>
    <w:rsid w:val="06EA6B0C"/>
    <w:rsid w:val="0DFE217E"/>
    <w:rsid w:val="104542E6"/>
    <w:rsid w:val="17055B7F"/>
    <w:rsid w:val="19F83D59"/>
    <w:rsid w:val="246050F1"/>
    <w:rsid w:val="40BA0CC1"/>
    <w:rsid w:val="45557D81"/>
    <w:rsid w:val="4FAE1C28"/>
    <w:rsid w:val="520224AC"/>
    <w:rsid w:val="5F5B3D80"/>
    <w:rsid w:val="687F63F5"/>
    <w:rsid w:val="6AD270F6"/>
    <w:rsid w:val="702B38A3"/>
    <w:rsid w:val="75263E8B"/>
    <w:rsid w:val="7AE6175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link w:val="7"/>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Date"/>
    <w:basedOn w:val="1"/>
    <w:next w:val="1"/>
    <w:qFormat/>
    <w:uiPriority w:val="0"/>
    <w:rPr>
      <w:rFonts w:ascii="仿宋_GB2312" w:eastAsia="仿宋_GB2312"/>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7">
    <w:name w:val=" Char Char Char Char Char Char1"/>
    <w:basedOn w:val="1"/>
    <w:link w:val="6"/>
    <w:qFormat/>
    <w:uiPriority w:val="0"/>
    <w:pPr>
      <w:widowControl/>
      <w:spacing w:after="160" w:afterLines="0" w:line="240" w:lineRule="exact"/>
      <w:jc w:val="left"/>
    </w:pPr>
  </w:style>
  <w:style w:type="character" w:styleId="8">
    <w:name w:val="Strong"/>
    <w:basedOn w:val="6"/>
    <w:qFormat/>
    <w:uiPriority w:val="0"/>
    <w:rPr>
      <w:b/>
    </w:rPr>
  </w:style>
  <w:style w:type="character" w:styleId="9">
    <w:name w:val="page number"/>
    <w:basedOn w:val="6"/>
    <w:qFormat/>
    <w:uiPriority w:val="0"/>
  </w:style>
  <w:style w:type="character" w:styleId="10">
    <w:name w:val="FollowedHyperlink"/>
    <w:basedOn w:val="6"/>
    <w:qFormat/>
    <w:uiPriority w:val="0"/>
    <w:rPr>
      <w:color w:val="000000"/>
      <w:u w:val="none"/>
    </w:rPr>
  </w:style>
  <w:style w:type="character" w:styleId="11">
    <w:name w:val="Hyperlink"/>
    <w:basedOn w:val="6"/>
    <w:qFormat/>
    <w:uiPriority w:val="0"/>
    <w:rPr>
      <w:color w:val="000000"/>
      <w:u w:val="none"/>
    </w:rPr>
  </w:style>
  <w:style w:type="character" w:styleId="12">
    <w:name w:val="HTML Code"/>
    <w:basedOn w:val="6"/>
    <w:qFormat/>
    <w:uiPriority w:val="0"/>
    <w:rPr>
      <w:rFonts w:ascii="Courier New" w:hAnsi="Courier New"/>
      <w:sz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5">
    <w:name w:val="bg01"/>
    <w:basedOn w:val="6"/>
    <w:qFormat/>
    <w:uiPriority w:val="0"/>
  </w:style>
  <w:style w:type="character" w:customStyle="1" w:styleId="16">
    <w:name w:val="gwds_nopic"/>
    <w:basedOn w:val="6"/>
    <w:qFormat/>
    <w:uiPriority w:val="0"/>
  </w:style>
  <w:style w:type="character" w:customStyle="1" w:styleId="17">
    <w:name w:val="gwds_nopic1"/>
    <w:basedOn w:val="6"/>
    <w:qFormat/>
    <w:uiPriority w:val="0"/>
  </w:style>
  <w:style w:type="character" w:customStyle="1" w:styleId="18">
    <w:name w:val="gwds_nopic2"/>
    <w:basedOn w:val="6"/>
    <w:qFormat/>
    <w:uiPriority w:val="0"/>
  </w:style>
  <w:style w:type="character" w:customStyle="1" w:styleId="19">
    <w:name w:val="m01"/>
    <w:basedOn w:val="6"/>
    <w:qFormat/>
    <w:uiPriority w:val="0"/>
  </w:style>
  <w:style w:type="character" w:customStyle="1" w:styleId="20">
    <w:name w:val="m011"/>
    <w:basedOn w:val="6"/>
    <w:qFormat/>
    <w:uiPriority w:val="0"/>
  </w:style>
  <w:style w:type="character" w:customStyle="1" w:styleId="21">
    <w:name w:val="name"/>
    <w:basedOn w:val="6"/>
    <w:qFormat/>
    <w:uiPriority w:val="0"/>
    <w:rPr>
      <w:color w:val="6A6A6A"/>
      <w:u w:val="single"/>
    </w:rPr>
  </w:style>
  <w:style w:type="character" w:customStyle="1" w:styleId="22">
    <w:name w:val="dates"/>
    <w:basedOn w:val="6"/>
    <w:qFormat/>
    <w:uiPriority w:val="0"/>
  </w:style>
  <w:style w:type="character" w:customStyle="1" w:styleId="23">
    <w:name w:val="bg02"/>
    <w:basedOn w:val="6"/>
    <w:qFormat/>
    <w:uiPriority w:val="0"/>
  </w:style>
  <w:style w:type="character" w:customStyle="1" w:styleId="24">
    <w:name w:val="tabg"/>
    <w:basedOn w:val="6"/>
    <w:qFormat/>
    <w:uiPriority w:val="0"/>
    <w:rPr>
      <w:color w:val="FFFFFF"/>
      <w:sz w:val="27"/>
      <w:szCs w:val="27"/>
    </w:rPr>
  </w:style>
  <w:style w:type="character" w:customStyle="1" w:styleId="25">
    <w:name w:val="more4"/>
    <w:basedOn w:val="6"/>
    <w:qFormat/>
    <w:uiPriority w:val="0"/>
    <w:rPr>
      <w:color w:val="666666"/>
      <w:sz w:val="18"/>
      <w:szCs w:val="18"/>
    </w:rPr>
  </w:style>
  <w:style w:type="character" w:customStyle="1" w:styleId="26">
    <w:name w:val="font"/>
    <w:basedOn w:val="6"/>
    <w:qFormat/>
    <w:uiPriority w:val="0"/>
  </w:style>
  <w:style w:type="character" w:customStyle="1" w:styleId="27">
    <w:name w:val="font1"/>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2016-01-27T07:55:00Z</dcterms:created>
  <dc:creator>欧晓鸥</dc:creator>
  <cp:lastModifiedBy>欧晓鸥</cp:lastModifiedBy>
  <cp:lastPrinted>2016-05-03T06:39:00Z</cp:lastPrinted>
  <dcterms:modified xsi:type="dcterms:W3CDTF">2016-05-03T08:00:01Z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